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9D3CF" w14:textId="77777777" w:rsidR="00F05618" w:rsidRPr="0011554E" w:rsidRDefault="00D34731" w:rsidP="002F5358">
      <w:pPr>
        <w:pStyle w:val="BodyText"/>
        <w:ind w:firstLine="0"/>
      </w:pPr>
      <w:r>
        <w:t xml:space="preserve"> </w:t>
      </w:r>
    </w:p>
    <w:p w14:paraId="0B0F8D89" w14:textId="77777777" w:rsidR="00F05618" w:rsidRPr="0011554E" w:rsidRDefault="00F05618" w:rsidP="00C343B5">
      <w:pPr>
        <w:pStyle w:val="BodyText"/>
      </w:pPr>
    </w:p>
    <w:p w14:paraId="6EB5725F" w14:textId="77777777" w:rsidR="00F05618" w:rsidRDefault="003F501B">
      <w:pPr>
        <w:jc w:val="center"/>
        <w:rPr>
          <w:b/>
        </w:rPr>
      </w:pPr>
      <w:r>
        <w:rPr>
          <w:b/>
        </w:rPr>
        <w:t>APIC Encryption Task Group</w:t>
      </w:r>
    </w:p>
    <w:p w14:paraId="41F189CB" w14:textId="77777777" w:rsidR="00F3484E" w:rsidRDefault="00F3484E">
      <w:pPr>
        <w:jc w:val="center"/>
        <w:rPr>
          <w:b/>
        </w:rPr>
      </w:pPr>
    </w:p>
    <w:p w14:paraId="6A3FFE25" w14:textId="77777777" w:rsidR="00F3484E" w:rsidRDefault="00F3484E">
      <w:pPr>
        <w:jc w:val="center"/>
        <w:rPr>
          <w:b/>
        </w:rPr>
      </w:pPr>
    </w:p>
    <w:p w14:paraId="3405C3A2" w14:textId="77777777" w:rsidR="00F05618" w:rsidRDefault="00F05618">
      <w:pPr>
        <w:jc w:val="center"/>
        <w:rPr>
          <w:b/>
        </w:rPr>
      </w:pPr>
    </w:p>
    <w:tbl>
      <w:tblPr>
        <w:tblStyle w:val="TableGrid"/>
        <w:tblW w:w="0" w:type="auto"/>
        <w:tblLook w:val="04A0" w:firstRow="1" w:lastRow="0" w:firstColumn="1" w:lastColumn="0" w:noHBand="0" w:noVBand="1"/>
      </w:tblPr>
      <w:tblGrid>
        <w:gridCol w:w="2155"/>
        <w:gridCol w:w="7195"/>
      </w:tblGrid>
      <w:tr w:rsidR="00F3484E" w14:paraId="0453A5E9" w14:textId="77777777" w:rsidTr="00F3484E">
        <w:tc>
          <w:tcPr>
            <w:tcW w:w="2155" w:type="dxa"/>
          </w:tcPr>
          <w:p w14:paraId="5C2EF0CC" w14:textId="77777777" w:rsidR="00F3484E" w:rsidRDefault="00F3484E" w:rsidP="00F3484E">
            <w:pPr>
              <w:pStyle w:val="StyleJustified"/>
              <w:jc w:val="left"/>
            </w:pPr>
            <w:r>
              <w:t>Document Number:</w:t>
            </w:r>
          </w:p>
        </w:tc>
        <w:tc>
          <w:tcPr>
            <w:tcW w:w="7195" w:type="dxa"/>
          </w:tcPr>
          <w:p w14:paraId="0FD89EE0" w14:textId="369AECFF" w:rsidR="00F3484E" w:rsidRDefault="001829E6" w:rsidP="00FE1FEB">
            <w:pPr>
              <w:pStyle w:val="BodyText"/>
              <w:ind w:firstLine="0"/>
              <w:jc w:val="left"/>
            </w:pPr>
            <w:r>
              <w:fldChar w:fldCharType="begin"/>
            </w:r>
            <w:r>
              <w:instrText xml:space="preserve"> DOCPROPERTY  "Document number"  \* MERGEFORMAT </w:instrText>
            </w:r>
            <w:r>
              <w:fldChar w:fldCharType="separate"/>
            </w:r>
            <w:r w:rsidR="000857F0">
              <w:t>ETG-16-049</w:t>
            </w:r>
            <w:r>
              <w:fldChar w:fldCharType="end"/>
            </w:r>
            <w:r w:rsidR="00F3484E">
              <w:t>-</w:t>
            </w:r>
            <w:r w:rsidR="00E87977">
              <w:t>R1</w:t>
            </w:r>
            <w:r w:rsidR="00E87977">
              <w:t>7</w:t>
            </w:r>
          </w:p>
        </w:tc>
      </w:tr>
      <w:tr w:rsidR="00F3484E" w14:paraId="794B3479" w14:textId="77777777" w:rsidTr="00F3484E">
        <w:tc>
          <w:tcPr>
            <w:tcW w:w="2155" w:type="dxa"/>
          </w:tcPr>
          <w:p w14:paraId="18108768" w14:textId="77777777" w:rsidR="00F3484E" w:rsidRDefault="00F3484E" w:rsidP="00F3484E">
            <w:pPr>
              <w:pStyle w:val="StyleJustified"/>
              <w:jc w:val="left"/>
            </w:pPr>
            <w:r>
              <w:t>Title:</w:t>
            </w:r>
          </w:p>
        </w:tc>
        <w:tc>
          <w:tcPr>
            <w:tcW w:w="7195" w:type="dxa"/>
          </w:tcPr>
          <w:p w14:paraId="4D275741" w14:textId="77777777" w:rsidR="00F3484E" w:rsidRDefault="00F3484E" w:rsidP="00F3484E">
            <w:pPr>
              <w:pStyle w:val="StyleJustified"/>
              <w:jc w:val="left"/>
            </w:pPr>
            <w:r>
              <w:t>Link Layer Encryption Overview</w:t>
            </w:r>
          </w:p>
        </w:tc>
      </w:tr>
      <w:tr w:rsidR="00F3484E" w14:paraId="52BB2D36" w14:textId="77777777" w:rsidTr="00F3484E">
        <w:tc>
          <w:tcPr>
            <w:tcW w:w="2155" w:type="dxa"/>
          </w:tcPr>
          <w:p w14:paraId="5528FA52" w14:textId="77777777" w:rsidR="00F3484E" w:rsidRDefault="00F3484E" w:rsidP="00F3484E">
            <w:pPr>
              <w:pStyle w:val="StyleJustified"/>
              <w:jc w:val="left"/>
            </w:pPr>
            <w:r>
              <w:t>Editor:</w:t>
            </w:r>
          </w:p>
        </w:tc>
        <w:tc>
          <w:tcPr>
            <w:tcW w:w="7195" w:type="dxa"/>
          </w:tcPr>
          <w:p w14:paraId="2017F914" w14:textId="77777777" w:rsidR="00F3484E" w:rsidRDefault="00F3484E" w:rsidP="00F3484E">
            <w:pPr>
              <w:pStyle w:val="StyleJustified"/>
              <w:jc w:val="left"/>
            </w:pPr>
            <w:r>
              <w:t>Thomas A. Hengeveld, Harris Corporation</w:t>
            </w:r>
          </w:p>
        </w:tc>
      </w:tr>
      <w:tr w:rsidR="00F3484E" w14:paraId="453E5143" w14:textId="77777777" w:rsidTr="00F3484E">
        <w:tc>
          <w:tcPr>
            <w:tcW w:w="2155" w:type="dxa"/>
          </w:tcPr>
          <w:p w14:paraId="71C24C40" w14:textId="77777777" w:rsidR="00F3484E" w:rsidRDefault="00F3484E" w:rsidP="000920F9">
            <w:pPr>
              <w:pStyle w:val="StyleJustified"/>
            </w:pPr>
            <w:r>
              <w:t>Date:</w:t>
            </w:r>
          </w:p>
        </w:tc>
        <w:tc>
          <w:tcPr>
            <w:tcW w:w="7195" w:type="dxa"/>
          </w:tcPr>
          <w:p w14:paraId="45F43912" w14:textId="19092730" w:rsidR="00F3484E" w:rsidRDefault="000857F0" w:rsidP="00985E74">
            <w:pPr>
              <w:pStyle w:val="StyleJustified"/>
            </w:pPr>
            <w:r>
              <w:t>2018-</w:t>
            </w:r>
            <w:r w:rsidR="00E87977">
              <w:t>02-02</w:t>
            </w:r>
          </w:p>
        </w:tc>
      </w:tr>
      <w:tr w:rsidR="00F3484E" w14:paraId="7D9DB57B" w14:textId="77777777" w:rsidTr="00F3484E">
        <w:tc>
          <w:tcPr>
            <w:tcW w:w="2155" w:type="dxa"/>
          </w:tcPr>
          <w:p w14:paraId="02C05C7F" w14:textId="77777777" w:rsidR="00F3484E" w:rsidRDefault="00F3484E" w:rsidP="000920F9">
            <w:pPr>
              <w:pStyle w:val="StyleJustified"/>
            </w:pPr>
            <w:r>
              <w:t>Print Date:</w:t>
            </w:r>
          </w:p>
        </w:tc>
        <w:tc>
          <w:tcPr>
            <w:tcW w:w="7195" w:type="dxa"/>
          </w:tcPr>
          <w:p w14:paraId="28A92FDB" w14:textId="0F3125DF" w:rsidR="00F3484E" w:rsidRDefault="0004349E" w:rsidP="000920F9">
            <w:pPr>
              <w:pStyle w:val="StyleJustified"/>
            </w:pPr>
            <w:r>
              <w:fldChar w:fldCharType="begin"/>
            </w:r>
            <w:r w:rsidR="00F3484E">
              <w:instrText xml:space="preserve"> DATE  \@ "yyyy-MM-dd"  \* MERGEFORMAT </w:instrText>
            </w:r>
            <w:r>
              <w:fldChar w:fldCharType="separate"/>
            </w:r>
            <w:r w:rsidR="00E87977">
              <w:rPr>
                <w:noProof/>
              </w:rPr>
              <w:t>2018-02-06</w:t>
            </w:r>
            <w:r>
              <w:fldChar w:fldCharType="end"/>
            </w:r>
          </w:p>
        </w:tc>
      </w:tr>
      <w:tr w:rsidR="00F3484E" w14:paraId="731117A3" w14:textId="77777777" w:rsidTr="00F3484E">
        <w:tc>
          <w:tcPr>
            <w:tcW w:w="2155" w:type="dxa"/>
          </w:tcPr>
          <w:p w14:paraId="2648271F" w14:textId="77777777" w:rsidR="00F3484E" w:rsidRDefault="00F3484E" w:rsidP="000920F9">
            <w:pPr>
              <w:pStyle w:val="StyleJustified"/>
            </w:pPr>
            <w:r>
              <w:t>Abstract:</w:t>
            </w:r>
          </w:p>
        </w:tc>
        <w:tc>
          <w:tcPr>
            <w:tcW w:w="7195" w:type="dxa"/>
          </w:tcPr>
          <w:p w14:paraId="3911986B" w14:textId="77777777" w:rsidR="00F3484E" w:rsidRDefault="00F3484E" w:rsidP="00F3484E">
            <w:pPr>
              <w:pStyle w:val="StyleJustified"/>
            </w:pPr>
            <w:r>
              <w:t xml:space="preserve">This document is a proposal for a TIA Standard regulating Link Layer Security for TIA-102 air interfaces. </w:t>
            </w:r>
          </w:p>
        </w:tc>
      </w:tr>
    </w:tbl>
    <w:p w14:paraId="71C4AF17" w14:textId="77777777" w:rsidR="00F05618" w:rsidRDefault="00F05618" w:rsidP="000920F9">
      <w:pPr>
        <w:pStyle w:val="StyleJustified"/>
      </w:pPr>
    </w:p>
    <w:p w14:paraId="217DEE55" w14:textId="77777777" w:rsidR="00F3484E" w:rsidRDefault="00F3484E" w:rsidP="000920F9">
      <w:pPr>
        <w:pStyle w:val="StyleJustified"/>
      </w:pPr>
    </w:p>
    <w:p w14:paraId="772CF8C9" w14:textId="77777777" w:rsidR="00F05618" w:rsidRDefault="00F05618">
      <w:pPr>
        <w:rPr>
          <w:b/>
          <w:bCs/>
          <w:sz w:val="28"/>
          <w:szCs w:val="28"/>
        </w:rPr>
      </w:pPr>
    </w:p>
    <w:p w14:paraId="135122EB" w14:textId="77777777" w:rsidR="00F05618" w:rsidRPr="00C9291C" w:rsidRDefault="0011554E" w:rsidP="00F3484E">
      <w:pPr>
        <w:jc w:val="center"/>
        <w:rPr>
          <w:b/>
        </w:rPr>
      </w:pPr>
      <w:r w:rsidRPr="00C9291C">
        <w:rPr>
          <w:b/>
        </w:rPr>
        <w:t>COPYRIGHT STATEMENT</w:t>
      </w:r>
    </w:p>
    <w:p w14:paraId="2AB55A6E" w14:textId="77777777" w:rsidR="00F05618" w:rsidRDefault="00F05618" w:rsidP="0011554E">
      <w:pPr>
        <w:pStyle w:val="BodyJustified"/>
      </w:pPr>
      <w:r>
        <w:t xml:space="preserve">This document has been prepared by </w:t>
      </w:r>
      <w:r w:rsidR="00A917A5">
        <w:t>the authors</w:t>
      </w:r>
      <w:r>
        <w:t xml:space="preserve"> to assist the </w:t>
      </w:r>
      <w:r w:rsidR="003F501B">
        <w:t xml:space="preserve">APIC Encryption Task Group. </w:t>
      </w:r>
      <w:r>
        <w:t xml:space="preserve">It is proposed to the Committee as a basis for discussion and is not to be construed as a binding proposal on </w:t>
      </w:r>
      <w:r w:rsidR="00A917A5">
        <w:t>the author or his employer</w:t>
      </w:r>
      <w:r>
        <w:t xml:space="preserve">. </w:t>
      </w:r>
      <w:r w:rsidR="00A917A5">
        <w:t>The author and author's employer specifically reserve</w:t>
      </w:r>
      <w:r>
        <w:t xml:space="preserve"> the right to amend or modify the material contained herein and nothing herein shall be construed as conferring or offering licenses or rights with respect to any intellectual property of </w:t>
      </w:r>
      <w:r w:rsidR="00A917A5">
        <w:t xml:space="preserve">author or his employer </w:t>
      </w:r>
      <w:r>
        <w:t xml:space="preserve">other than provided in the copyright statement </w:t>
      </w:r>
      <w:r w:rsidR="00A917A5">
        <w:t>below</w:t>
      </w:r>
      <w:r>
        <w:t>.</w:t>
      </w:r>
    </w:p>
    <w:p w14:paraId="0A5AE543" w14:textId="77777777" w:rsidR="00F05618" w:rsidRDefault="00F05618" w:rsidP="0011554E">
      <w:pPr>
        <w:pStyle w:val="BodyJustified"/>
      </w:pPr>
    </w:p>
    <w:p w14:paraId="5C19F0C3" w14:textId="77777777" w:rsidR="00F05618" w:rsidRPr="0011554E" w:rsidRDefault="00F05618">
      <w:pPr>
        <w:sectPr w:rsidR="00F05618" w:rsidRPr="0011554E" w:rsidSect="000917A7">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296" w:right="1440" w:bottom="1296" w:left="1440" w:header="806" w:footer="1080" w:gutter="0"/>
          <w:pgNumType w:fmt="lowerRoman" w:start="1"/>
          <w:cols w:space="0"/>
          <w:titlePg/>
        </w:sectPr>
      </w:pPr>
    </w:p>
    <w:p w14:paraId="6A36563C" w14:textId="77777777" w:rsidR="00F05618" w:rsidRPr="0011554E" w:rsidRDefault="00F05618"/>
    <w:p w14:paraId="41971D21" w14:textId="77777777" w:rsidR="00F05618" w:rsidRDefault="00F05618" w:rsidP="00C9291C"/>
    <w:p w14:paraId="5D4552F4" w14:textId="77777777" w:rsidR="00F05618" w:rsidRDefault="00F05618" w:rsidP="00C9291C"/>
    <w:p w14:paraId="478C3DEC" w14:textId="77777777" w:rsidR="00C9291C" w:rsidRDefault="00C9291C" w:rsidP="000920F9">
      <w:pPr>
        <w:pStyle w:val="CoverPageLarge"/>
      </w:pPr>
    </w:p>
    <w:p w14:paraId="6A30540F" w14:textId="77777777" w:rsidR="00C9291C" w:rsidRDefault="00C9291C" w:rsidP="000920F9">
      <w:pPr>
        <w:pStyle w:val="CoverPageLarge"/>
      </w:pPr>
    </w:p>
    <w:p w14:paraId="5B15AEAC" w14:textId="77777777" w:rsidR="00F05618" w:rsidRDefault="00F05618" w:rsidP="000920F9">
      <w:pPr>
        <w:pStyle w:val="CoverPageLarge"/>
      </w:pPr>
      <w:r>
        <w:tab/>
      </w:r>
      <w:r>
        <w:tab/>
      </w:r>
      <w:bookmarkStart w:id="2" w:name="_Toc90217206"/>
      <w:bookmarkStart w:id="3" w:name="_Toc90256312"/>
      <w:bookmarkStart w:id="4" w:name="_Toc90633249"/>
      <w:bookmarkStart w:id="5" w:name="_Toc91308473"/>
      <w:bookmarkStart w:id="6" w:name="_Toc91308736"/>
      <w:bookmarkStart w:id="7" w:name="_Toc91308798"/>
      <w:bookmarkStart w:id="8" w:name="_Toc91405743"/>
      <w:bookmarkStart w:id="9" w:name="_Toc91407751"/>
      <w:bookmarkStart w:id="10" w:name="_Toc91408172"/>
      <w:bookmarkStart w:id="11" w:name="_Toc91408353"/>
      <w:bookmarkStart w:id="12" w:name="_Toc92615303"/>
      <w:r w:rsidR="003F501B">
        <w:t>APIC</w:t>
      </w:r>
      <w:r>
        <w:t xml:space="preserve"> DRAFT</w:t>
      </w:r>
      <w:bookmarkEnd w:id="2"/>
      <w:bookmarkEnd w:id="3"/>
      <w:bookmarkEnd w:id="4"/>
      <w:bookmarkEnd w:id="5"/>
      <w:bookmarkEnd w:id="6"/>
      <w:bookmarkEnd w:id="7"/>
      <w:bookmarkEnd w:id="8"/>
      <w:bookmarkEnd w:id="9"/>
      <w:bookmarkEnd w:id="10"/>
      <w:bookmarkEnd w:id="11"/>
      <w:bookmarkEnd w:id="12"/>
    </w:p>
    <w:p w14:paraId="69DAD38C" w14:textId="77777777" w:rsidR="00F05618" w:rsidRDefault="00F05618" w:rsidP="000920F9">
      <w:pPr>
        <w:pStyle w:val="CoverPageLarge"/>
      </w:pPr>
      <w:r>
        <w:tab/>
      </w:r>
      <w:r>
        <w:tab/>
      </w:r>
      <w:bookmarkStart w:id="13" w:name="_Toc90217207"/>
      <w:bookmarkStart w:id="14" w:name="_Toc90256313"/>
      <w:bookmarkStart w:id="15" w:name="_Toc90633250"/>
      <w:bookmarkStart w:id="16" w:name="_Toc91308474"/>
      <w:bookmarkStart w:id="17" w:name="_Toc91308737"/>
      <w:bookmarkStart w:id="18" w:name="_Toc91308799"/>
      <w:bookmarkStart w:id="19" w:name="_Toc91405744"/>
      <w:bookmarkStart w:id="20" w:name="_Toc91407752"/>
      <w:bookmarkStart w:id="21" w:name="_Toc91408173"/>
      <w:bookmarkStart w:id="22" w:name="_Toc91408354"/>
      <w:bookmarkStart w:id="23" w:name="_Toc92615304"/>
      <w:r>
        <w:t>PROPOSAL</w:t>
      </w:r>
      <w:bookmarkEnd w:id="13"/>
      <w:bookmarkEnd w:id="14"/>
      <w:bookmarkEnd w:id="15"/>
      <w:bookmarkEnd w:id="16"/>
      <w:bookmarkEnd w:id="17"/>
      <w:bookmarkEnd w:id="18"/>
      <w:bookmarkEnd w:id="19"/>
      <w:bookmarkEnd w:id="20"/>
      <w:bookmarkEnd w:id="21"/>
      <w:bookmarkEnd w:id="22"/>
      <w:bookmarkEnd w:id="23"/>
    </w:p>
    <w:p w14:paraId="0AF2A49D" w14:textId="77777777" w:rsidR="00F05618" w:rsidRPr="0011554E" w:rsidRDefault="00F05618">
      <w:pPr>
        <w:tabs>
          <w:tab w:val="bar" w:pos="720"/>
        </w:tabs>
        <w:spacing w:line="360" w:lineRule="atLeast"/>
        <w:rPr>
          <w:rStyle w:val="CoverPageLines"/>
        </w:rPr>
      </w:pPr>
      <w:r>
        <w:rPr>
          <w:sz w:val="28"/>
        </w:rPr>
        <w:tab/>
      </w:r>
      <w:r>
        <w:rPr>
          <w:sz w:val="28"/>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p>
    <w:sdt>
      <w:sdtPr>
        <w:alias w:val="Title"/>
        <w:id w:val="494871"/>
        <w:placeholder>
          <w:docPart w:val="D26ECA3224DC44EBA4E66B8B3235B698"/>
        </w:placeholder>
        <w:dataBinding w:prefixMappings="xmlns:ns0='http://purl.org/dc/elements/1.1/' xmlns:ns1='http://schemas.openxmlformats.org/package/2006/metadata/core-properties' " w:xpath="/ns1:coreProperties[1]/ns0:title[1]" w:storeItemID="{6C3C8BC8-F283-45AE-878A-BAB7291924A1}"/>
        <w:text/>
      </w:sdtPr>
      <w:sdtEndPr/>
      <w:sdtContent>
        <w:p w14:paraId="19A1CD17" w14:textId="77777777" w:rsidR="00F05618" w:rsidRDefault="00396417" w:rsidP="0046470C">
          <w:pPr>
            <w:pStyle w:val="CoverPageTitle"/>
            <w:ind w:right="0"/>
          </w:pPr>
          <w:r>
            <w:t>Link Layer Encryption Overview</w:t>
          </w:r>
        </w:p>
      </w:sdtContent>
    </w:sdt>
    <w:p w14:paraId="6F45ABB7" w14:textId="77777777" w:rsidR="00C9291C" w:rsidRDefault="00C9291C" w:rsidP="00C9291C">
      <w:pPr>
        <w:pStyle w:val="CoverPageTitle"/>
        <w:ind w:left="0"/>
      </w:pPr>
    </w:p>
    <w:p w14:paraId="5ED98CCE" w14:textId="77777777" w:rsidR="00F05618" w:rsidRPr="00C9291C" w:rsidRDefault="00F05618">
      <w:pPr>
        <w:tabs>
          <w:tab w:val="bar" w:pos="720"/>
        </w:tabs>
        <w:spacing w:line="360" w:lineRule="atLeast"/>
        <w:outlineLvl w:val="0"/>
      </w:pPr>
    </w:p>
    <w:p w14:paraId="5AFBA874" w14:textId="599335B4" w:rsidR="00F05618" w:rsidRDefault="001829E6" w:rsidP="000920F9">
      <w:pPr>
        <w:pStyle w:val="CoverPageTitle"/>
      </w:pPr>
      <w:fldSimple w:instr=" DOCPROPERTY  &quot;Committee Number&quot;  \* MERGEFORMAT ">
        <w:r w:rsidR="000857F0">
          <w:t xml:space="preserve">APIC </w:t>
        </w:r>
      </w:fldSimple>
      <w:r w:rsidR="009251AE">
        <w:t xml:space="preserve"> </w:t>
      </w:r>
      <w:fldSimple w:instr=" DOCPROPERTY  &quot;Committee Name&quot;  \* MERGEFORMAT ">
        <w:r w:rsidR="000857F0">
          <w:t>Encryption Task Group</w:t>
        </w:r>
      </w:fldSimple>
    </w:p>
    <w:p w14:paraId="037A6062" w14:textId="77777777" w:rsidR="00F05618" w:rsidRPr="0011554E" w:rsidRDefault="00F05618">
      <w:pPr>
        <w:tabs>
          <w:tab w:val="bar" w:pos="720"/>
        </w:tabs>
        <w:spacing w:line="360" w:lineRule="atLeast"/>
        <w:rPr>
          <w:rStyle w:val="CoverPageLines"/>
        </w:rPr>
      </w:pPr>
      <w:r>
        <w:rPr>
          <w:sz w:val="28"/>
        </w:rPr>
        <w:tab/>
      </w:r>
      <w:r>
        <w:rPr>
          <w:sz w:val="28"/>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p>
    <w:p w14:paraId="08D034D8" w14:textId="77777777" w:rsidR="00C9291C" w:rsidRDefault="00C9291C" w:rsidP="000920F9">
      <w:pPr>
        <w:pStyle w:val="CoverPageLarge"/>
      </w:pPr>
    </w:p>
    <w:p w14:paraId="36880083" w14:textId="72FBE5EB" w:rsidR="00F05618" w:rsidRDefault="00F05618" w:rsidP="000920F9">
      <w:pPr>
        <w:pStyle w:val="CoverPageLarge"/>
      </w:pPr>
      <w:r>
        <w:tab/>
      </w:r>
      <w:r>
        <w:tab/>
      </w:r>
      <w:fldSimple w:instr=" DOCPROPERTY  &quot;Document number&quot;  \* MERGEFORMAT ">
        <w:r w:rsidR="000857F0">
          <w:t>ETG-16-049</w:t>
        </w:r>
      </w:fldSimple>
    </w:p>
    <w:p w14:paraId="1A88645B" w14:textId="77777777" w:rsidR="00C9291C" w:rsidRDefault="00C9291C" w:rsidP="000920F9">
      <w:pPr>
        <w:pStyle w:val="CoverPageLarge"/>
      </w:pPr>
    </w:p>
    <w:p w14:paraId="7D7EA476" w14:textId="77777777" w:rsidR="00C9291C" w:rsidRDefault="00C9291C" w:rsidP="000920F9">
      <w:pPr>
        <w:pStyle w:val="CoverPageLarge"/>
      </w:pPr>
    </w:p>
    <w:p w14:paraId="7E7845EA" w14:textId="77777777" w:rsidR="006D6FEE" w:rsidRDefault="00A917A5" w:rsidP="00F3484E">
      <w:pPr>
        <w:pStyle w:val="CoverPageLarge"/>
      </w:pPr>
      <w:r>
        <w:tab/>
      </w:r>
      <w:r>
        <w:tab/>
      </w:r>
    </w:p>
    <w:p w14:paraId="671F165F" w14:textId="77777777" w:rsidR="006D6FEE" w:rsidRPr="006D6FEE" w:rsidRDefault="006D6FEE" w:rsidP="000920F9">
      <w:pPr>
        <w:pStyle w:val="CoverPageLarge"/>
      </w:pPr>
    </w:p>
    <w:p w14:paraId="2EAA17CC" w14:textId="77777777" w:rsidR="00C9291C" w:rsidRDefault="00C9291C">
      <w:pPr>
        <w:tabs>
          <w:tab w:val="bar" w:pos="720"/>
        </w:tabs>
        <w:spacing w:line="360" w:lineRule="atLeast"/>
        <w:rPr>
          <w:sz w:val="28"/>
        </w:rPr>
      </w:pPr>
    </w:p>
    <w:p w14:paraId="4E5FCC6B" w14:textId="77777777" w:rsidR="00C9291C" w:rsidRDefault="00C9291C">
      <w:pPr>
        <w:tabs>
          <w:tab w:val="bar" w:pos="720"/>
        </w:tabs>
        <w:spacing w:line="360" w:lineRule="atLeast"/>
        <w:rPr>
          <w:sz w:val="28"/>
        </w:rPr>
      </w:pPr>
    </w:p>
    <w:p w14:paraId="4C320082" w14:textId="77777777" w:rsidR="00C9291C" w:rsidRDefault="00C9291C">
      <w:pPr>
        <w:tabs>
          <w:tab w:val="bar" w:pos="720"/>
        </w:tabs>
        <w:spacing w:line="360" w:lineRule="atLeast"/>
        <w:rPr>
          <w:sz w:val="28"/>
        </w:rPr>
      </w:pPr>
    </w:p>
    <w:p w14:paraId="354A5AB0" w14:textId="77777777" w:rsidR="00C9291C" w:rsidRDefault="00C9291C">
      <w:pPr>
        <w:tabs>
          <w:tab w:val="bar" w:pos="720"/>
        </w:tabs>
        <w:spacing w:line="360" w:lineRule="atLeast"/>
        <w:rPr>
          <w:sz w:val="28"/>
        </w:rPr>
      </w:pPr>
    </w:p>
    <w:p w14:paraId="0085D527" w14:textId="77777777" w:rsidR="00C9291C" w:rsidRDefault="00C9291C">
      <w:pPr>
        <w:tabs>
          <w:tab w:val="bar" w:pos="720"/>
        </w:tabs>
        <w:spacing w:line="360" w:lineRule="atLeast"/>
        <w:rPr>
          <w:sz w:val="28"/>
        </w:rPr>
      </w:pPr>
    </w:p>
    <w:p w14:paraId="294EEA06" w14:textId="77777777" w:rsidR="00C9291C" w:rsidRDefault="00C9291C">
      <w:pPr>
        <w:tabs>
          <w:tab w:val="bar" w:pos="720"/>
        </w:tabs>
        <w:spacing w:line="360" w:lineRule="atLeast"/>
        <w:rPr>
          <w:sz w:val="28"/>
        </w:rPr>
      </w:pPr>
    </w:p>
    <w:p w14:paraId="5374AC24" w14:textId="77777777" w:rsidR="00F05618" w:rsidRPr="0011554E" w:rsidRDefault="00F05618">
      <w:pPr>
        <w:tabs>
          <w:tab w:val="bar" w:pos="720"/>
        </w:tabs>
        <w:spacing w:line="360" w:lineRule="atLeast"/>
        <w:rPr>
          <w:rStyle w:val="CoverPageLines"/>
        </w:rPr>
      </w:pPr>
      <w:r>
        <w:rPr>
          <w:sz w:val="28"/>
        </w:rPr>
        <w:tab/>
      </w:r>
      <w:r>
        <w:rPr>
          <w:sz w:val="28"/>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p>
    <w:p w14:paraId="3DFCBCC1" w14:textId="77777777" w:rsidR="00F05618" w:rsidRDefault="00F05618" w:rsidP="000920F9">
      <w:pPr>
        <w:pStyle w:val="CoverPageTIA"/>
      </w:pPr>
      <w:r>
        <w:tab/>
      </w:r>
      <w:r>
        <w:tab/>
      </w:r>
    </w:p>
    <w:p w14:paraId="23E207D7" w14:textId="77777777" w:rsidR="00F05618" w:rsidRDefault="00F05618">
      <w:pPr>
        <w:tabs>
          <w:tab w:val="bar" w:pos="720"/>
        </w:tabs>
        <w:rPr>
          <w:sz w:val="28"/>
        </w:rPr>
      </w:pPr>
    </w:p>
    <w:p w14:paraId="315380C6" w14:textId="77777777" w:rsidR="00A52F43" w:rsidRDefault="00A52F43">
      <w:pPr>
        <w:tabs>
          <w:tab w:val="bar" w:pos="720"/>
        </w:tabs>
        <w:rPr>
          <w:sz w:val="28"/>
        </w:rPr>
        <w:sectPr w:rsidR="00A52F43" w:rsidSect="000917A7">
          <w:headerReference w:type="default" r:id="rId18"/>
          <w:footerReference w:type="even" r:id="rId19"/>
          <w:footerReference w:type="default" r:id="rId20"/>
          <w:pgSz w:w="12240" w:h="15840"/>
          <w:pgMar w:top="1296" w:right="1440" w:bottom="1296" w:left="1440" w:header="720" w:footer="720" w:gutter="0"/>
          <w:pgNumType w:start="1"/>
          <w:cols w:space="720"/>
          <w:titlePg/>
          <w:docGrid w:linePitch="360"/>
        </w:sectPr>
      </w:pPr>
    </w:p>
    <w:p w14:paraId="6B7FF236" w14:textId="77777777" w:rsidR="00A52F43" w:rsidRDefault="00A52F43" w:rsidP="000920F9">
      <w:pPr>
        <w:pStyle w:val="SubtitleBoldItalic"/>
        <w:sectPr w:rsidR="00A52F43" w:rsidSect="000917A7">
          <w:headerReference w:type="default" r:id="rId21"/>
          <w:footerReference w:type="default" r:id="rId22"/>
          <w:type w:val="continuous"/>
          <w:pgSz w:w="12240" w:h="15840"/>
          <w:pgMar w:top="1296" w:right="1440" w:bottom="1296" w:left="1440" w:header="720" w:footer="720" w:gutter="0"/>
          <w:cols w:space="720"/>
          <w:docGrid w:linePitch="360"/>
        </w:sectPr>
      </w:pPr>
      <w:bookmarkStart w:id="24" w:name="_Toc90217214"/>
      <w:bookmarkStart w:id="25" w:name="_Toc90256320"/>
      <w:bookmarkStart w:id="26" w:name="_Toc90633257"/>
      <w:bookmarkStart w:id="27" w:name="_Toc91308481"/>
      <w:bookmarkStart w:id="28" w:name="_Toc91308744"/>
      <w:bookmarkStart w:id="29" w:name="_Toc91308806"/>
      <w:bookmarkStart w:id="30" w:name="_Toc92615311"/>
      <w:bookmarkStart w:id="31" w:name="_Toc338224245"/>
    </w:p>
    <w:bookmarkEnd w:id="24"/>
    <w:bookmarkEnd w:id="25"/>
    <w:bookmarkEnd w:id="26"/>
    <w:bookmarkEnd w:id="27"/>
    <w:bookmarkEnd w:id="28"/>
    <w:bookmarkEnd w:id="29"/>
    <w:bookmarkEnd w:id="30"/>
    <w:bookmarkEnd w:id="31"/>
    <w:p w14:paraId="267BE9FF" w14:textId="77777777" w:rsidR="00F05618" w:rsidRPr="0011554E" w:rsidRDefault="00F05618" w:rsidP="0011554E">
      <w:pPr>
        <w:pStyle w:val="StyleJustified"/>
        <w:rPr>
          <w:sz w:val="20"/>
        </w:rPr>
      </w:pPr>
    </w:p>
    <w:p w14:paraId="7ACC9028" w14:textId="77777777" w:rsidR="00F05618" w:rsidRDefault="00F05618" w:rsidP="000920F9">
      <w:pPr>
        <w:pStyle w:val="SubtitleBoldItalic"/>
      </w:pPr>
      <w:bookmarkStart w:id="32" w:name="_Toc338224246"/>
      <w:bookmarkStart w:id="33" w:name="_Toc505701273"/>
      <w:r>
        <w:t>Patent Identification</w:t>
      </w:r>
      <w:bookmarkEnd w:id="32"/>
      <w:bookmarkEnd w:id="33"/>
    </w:p>
    <w:p w14:paraId="14C35B66" w14:textId="77777777" w:rsidR="00984B6A" w:rsidRDefault="00984B6A" w:rsidP="00984B6A">
      <w:pPr>
        <w:pStyle w:val="SubtitleBoldItalic"/>
      </w:pPr>
    </w:p>
    <w:p w14:paraId="25961E1D" w14:textId="77777777" w:rsidR="00984B6A" w:rsidRDefault="00984B6A" w:rsidP="00984B6A">
      <w:pPr>
        <w:pStyle w:val="StyleJustified"/>
      </w:pPr>
      <w:r>
        <w:t>The reader’s attention is called to the possibility that compliance with this document may require the use of one or more inventions covered by patent rights. By publication of this document no position is taken with respect to the validity of those claims or any patent rights in connection therewith. The patent holders so far identified have, we believe, filed statements of willingness to grant licenses under those rights on reasonable and nondiscriminatory terms and conditions to applicants desiring to obtain such licenses.</w:t>
      </w:r>
    </w:p>
    <w:p w14:paraId="0B0E1202" w14:textId="77777777" w:rsidR="00984B6A" w:rsidRDefault="00984B6A" w:rsidP="00984B6A">
      <w:pPr>
        <w:pStyle w:val="StyleJustified"/>
      </w:pPr>
      <w:r>
        <w:t>The following patent holders and patents have been identified in accordance with the TIA intellectual property rights policy:</w:t>
      </w:r>
    </w:p>
    <w:p w14:paraId="35D5978A" w14:textId="77777777" w:rsidR="00984B6A" w:rsidRDefault="00984B6A" w:rsidP="00984B6A">
      <w:pPr>
        <w:pStyle w:val="StyleJustified"/>
        <w:jc w:val="center"/>
      </w:pPr>
      <w:r>
        <w:t>No patents have been identified.</w:t>
      </w:r>
    </w:p>
    <w:p w14:paraId="5E23678A" w14:textId="77777777" w:rsidR="00984B6A" w:rsidRDefault="00984B6A" w:rsidP="00984B6A">
      <w:pPr>
        <w:pStyle w:val="StyleJustified"/>
      </w:pPr>
      <w:r w:rsidRPr="00984B6A">
        <w:t>TIA shall not be responsible for identifying patents for which licenses may be required by this document or for conducting inquiries into the legal validity or scope of those patents that are brought to its attention.</w:t>
      </w:r>
    </w:p>
    <w:p w14:paraId="0F48143E" w14:textId="77777777" w:rsidR="00984B6A" w:rsidRPr="00984B6A" w:rsidRDefault="00984B6A" w:rsidP="00984B6A">
      <w:pPr>
        <w:pStyle w:val="StyleJustified"/>
      </w:pPr>
    </w:p>
    <w:p w14:paraId="5B3D52B5" w14:textId="77777777" w:rsidR="00984B6A" w:rsidRDefault="00984B6A" w:rsidP="00984B6A">
      <w:pPr>
        <w:pStyle w:val="SubtitleBoldItalic"/>
      </w:pPr>
      <w:bookmarkStart w:id="34" w:name="_Toc338224247"/>
      <w:bookmarkStart w:id="35" w:name="_Toc505701274"/>
      <w:r>
        <w:t>Trademark Identification</w:t>
      </w:r>
      <w:bookmarkEnd w:id="34"/>
      <w:bookmarkEnd w:id="35"/>
    </w:p>
    <w:p w14:paraId="5A9ACED5" w14:textId="77777777" w:rsidR="00984B6A" w:rsidRDefault="00984B6A" w:rsidP="00984B6A">
      <w:pPr>
        <w:pStyle w:val="SubtitleBoldItalic"/>
      </w:pPr>
    </w:p>
    <w:p w14:paraId="7FFD9C7D" w14:textId="77777777" w:rsidR="00984B6A" w:rsidRDefault="003F501B" w:rsidP="00984B6A">
      <w:pPr>
        <w:pStyle w:val="StyleJustified"/>
      </w:pPr>
      <w:r>
        <w:t>This specification references t</w:t>
      </w:r>
      <w:r w:rsidR="00984B6A" w:rsidRPr="00984B6A">
        <w:t>he following trademarks</w:t>
      </w:r>
      <w:r>
        <w:t>:</w:t>
      </w:r>
    </w:p>
    <w:p w14:paraId="3F6962D1" w14:textId="77777777" w:rsidR="0017414B" w:rsidRDefault="003F501B" w:rsidP="0017414B">
      <w:pPr>
        <w:pStyle w:val="StyleJustified"/>
        <w:ind w:left="720"/>
        <w:jc w:val="left"/>
      </w:pPr>
      <w:r>
        <w:t>No trademarks identified.</w:t>
      </w:r>
    </w:p>
    <w:p w14:paraId="4900CC0F" w14:textId="77777777" w:rsidR="00F05618" w:rsidRDefault="00F05618" w:rsidP="00535849">
      <w:pPr>
        <w:pStyle w:val="AnotherStuipidLine2"/>
        <w:pageBreakBefore/>
        <w:jc w:val="center"/>
      </w:pPr>
      <w:r>
        <w:lastRenderedPageBreak/>
        <w:t>TABLE OF CONTENTS</w:t>
      </w:r>
    </w:p>
    <w:p w14:paraId="2AF957A6" w14:textId="034EFD70" w:rsidR="00E87977" w:rsidRDefault="0004349E">
      <w:pPr>
        <w:pStyle w:val="TOC1"/>
        <w:tabs>
          <w:tab w:val="right" w:leader="dot" w:pos="9350"/>
        </w:tabs>
        <w:rPr>
          <w:rFonts w:asciiTheme="minorHAnsi" w:eastAsiaTheme="minorEastAsia" w:hAnsiTheme="minorHAnsi" w:cstheme="minorBidi"/>
          <w:noProof/>
          <w:sz w:val="22"/>
          <w:szCs w:val="22"/>
        </w:rPr>
      </w:pPr>
      <w:r>
        <w:rPr>
          <w:szCs w:val="28"/>
        </w:rPr>
        <w:fldChar w:fldCharType="begin"/>
      </w:r>
      <w:r w:rsidR="006623FE">
        <w:rPr>
          <w:szCs w:val="28"/>
        </w:rPr>
        <w:instrText xml:space="preserve"> TOC \o "2-2" \h \z \t "Heading 1,1,Heading 3,3,Heading 4,4,Heading 5,5,Heading 6,6,Heading 7,7,Heading 8,8,Subtitle Bold Italic,1,Appendix 1,1,Appendix 2,2,Appendix 3,3,Appendix 4,4,Appendix 5,5" </w:instrText>
      </w:r>
      <w:r>
        <w:rPr>
          <w:szCs w:val="28"/>
        </w:rPr>
        <w:fldChar w:fldCharType="separate"/>
      </w:r>
      <w:hyperlink w:anchor="_Toc505701273" w:history="1">
        <w:r w:rsidR="00E87977" w:rsidRPr="00EA5ACA">
          <w:rPr>
            <w:rStyle w:val="Hyperlink"/>
            <w:noProof/>
          </w:rPr>
          <w:t>Patent Identification</w:t>
        </w:r>
        <w:r w:rsidR="00E87977">
          <w:rPr>
            <w:noProof/>
            <w:webHidden/>
          </w:rPr>
          <w:tab/>
        </w:r>
        <w:r w:rsidR="00E87977">
          <w:rPr>
            <w:noProof/>
            <w:webHidden/>
          </w:rPr>
          <w:fldChar w:fldCharType="begin"/>
        </w:r>
        <w:r w:rsidR="00E87977">
          <w:rPr>
            <w:noProof/>
            <w:webHidden/>
          </w:rPr>
          <w:instrText xml:space="preserve"> PAGEREF _Toc505701273 \h </w:instrText>
        </w:r>
        <w:r w:rsidR="00E87977">
          <w:rPr>
            <w:noProof/>
            <w:webHidden/>
          </w:rPr>
        </w:r>
        <w:r w:rsidR="00E87977">
          <w:rPr>
            <w:noProof/>
            <w:webHidden/>
          </w:rPr>
          <w:fldChar w:fldCharType="separate"/>
        </w:r>
        <w:r w:rsidR="00E87977">
          <w:rPr>
            <w:noProof/>
            <w:webHidden/>
          </w:rPr>
          <w:t>i</w:t>
        </w:r>
        <w:r w:rsidR="00E87977">
          <w:rPr>
            <w:noProof/>
            <w:webHidden/>
          </w:rPr>
          <w:fldChar w:fldCharType="end"/>
        </w:r>
      </w:hyperlink>
    </w:p>
    <w:p w14:paraId="3AA4530C" w14:textId="6EB3281A" w:rsidR="00E87977" w:rsidRDefault="00E87977">
      <w:pPr>
        <w:pStyle w:val="TOC1"/>
        <w:tabs>
          <w:tab w:val="right" w:leader="dot" w:pos="9350"/>
        </w:tabs>
        <w:rPr>
          <w:rFonts w:asciiTheme="minorHAnsi" w:eastAsiaTheme="minorEastAsia" w:hAnsiTheme="minorHAnsi" w:cstheme="minorBidi"/>
          <w:noProof/>
          <w:sz w:val="22"/>
          <w:szCs w:val="22"/>
        </w:rPr>
      </w:pPr>
      <w:hyperlink w:anchor="_Toc505701274" w:history="1">
        <w:r w:rsidRPr="00EA5ACA">
          <w:rPr>
            <w:rStyle w:val="Hyperlink"/>
            <w:noProof/>
          </w:rPr>
          <w:t>Trademark Identification</w:t>
        </w:r>
        <w:r>
          <w:rPr>
            <w:noProof/>
            <w:webHidden/>
          </w:rPr>
          <w:tab/>
        </w:r>
        <w:r>
          <w:rPr>
            <w:noProof/>
            <w:webHidden/>
          </w:rPr>
          <w:fldChar w:fldCharType="begin"/>
        </w:r>
        <w:r>
          <w:rPr>
            <w:noProof/>
            <w:webHidden/>
          </w:rPr>
          <w:instrText xml:space="preserve"> PAGEREF _Toc505701274 \h </w:instrText>
        </w:r>
        <w:r>
          <w:rPr>
            <w:noProof/>
            <w:webHidden/>
          </w:rPr>
        </w:r>
        <w:r>
          <w:rPr>
            <w:noProof/>
            <w:webHidden/>
          </w:rPr>
          <w:fldChar w:fldCharType="separate"/>
        </w:r>
        <w:r>
          <w:rPr>
            <w:noProof/>
            <w:webHidden/>
          </w:rPr>
          <w:t>i</w:t>
        </w:r>
        <w:r>
          <w:rPr>
            <w:noProof/>
            <w:webHidden/>
          </w:rPr>
          <w:fldChar w:fldCharType="end"/>
        </w:r>
      </w:hyperlink>
    </w:p>
    <w:p w14:paraId="4D12C1BC" w14:textId="28566712" w:rsidR="00E87977" w:rsidRDefault="00E87977">
      <w:pPr>
        <w:pStyle w:val="TOC1"/>
        <w:tabs>
          <w:tab w:val="left" w:pos="480"/>
          <w:tab w:val="right" w:leader="dot" w:pos="9350"/>
        </w:tabs>
        <w:rPr>
          <w:rFonts w:asciiTheme="minorHAnsi" w:eastAsiaTheme="minorEastAsia" w:hAnsiTheme="minorHAnsi" w:cstheme="minorBidi"/>
          <w:noProof/>
          <w:sz w:val="22"/>
          <w:szCs w:val="22"/>
        </w:rPr>
      </w:pPr>
      <w:hyperlink w:anchor="_Toc505701275" w:history="1">
        <w:r w:rsidRPr="00EA5ACA">
          <w:rPr>
            <w:rStyle w:val="Hyperlink"/>
            <w:noProof/>
          </w:rPr>
          <w:t>1</w:t>
        </w:r>
        <w:r>
          <w:rPr>
            <w:rFonts w:asciiTheme="minorHAnsi" w:eastAsiaTheme="minorEastAsia" w:hAnsiTheme="minorHAnsi" w:cstheme="minorBidi"/>
            <w:noProof/>
            <w:sz w:val="22"/>
            <w:szCs w:val="22"/>
          </w:rPr>
          <w:tab/>
        </w:r>
        <w:r w:rsidRPr="00EA5ACA">
          <w:rPr>
            <w:rStyle w:val="Hyperlink"/>
            <w:noProof/>
          </w:rPr>
          <w:t>Introduction</w:t>
        </w:r>
        <w:r>
          <w:rPr>
            <w:noProof/>
            <w:webHidden/>
          </w:rPr>
          <w:tab/>
        </w:r>
        <w:r>
          <w:rPr>
            <w:noProof/>
            <w:webHidden/>
          </w:rPr>
          <w:fldChar w:fldCharType="begin"/>
        </w:r>
        <w:r>
          <w:rPr>
            <w:noProof/>
            <w:webHidden/>
          </w:rPr>
          <w:instrText xml:space="preserve"> PAGEREF _Toc505701275 \h </w:instrText>
        </w:r>
        <w:r>
          <w:rPr>
            <w:noProof/>
            <w:webHidden/>
          </w:rPr>
        </w:r>
        <w:r>
          <w:rPr>
            <w:noProof/>
            <w:webHidden/>
          </w:rPr>
          <w:fldChar w:fldCharType="separate"/>
        </w:r>
        <w:r>
          <w:rPr>
            <w:noProof/>
            <w:webHidden/>
          </w:rPr>
          <w:t>1</w:t>
        </w:r>
        <w:r>
          <w:rPr>
            <w:noProof/>
            <w:webHidden/>
          </w:rPr>
          <w:fldChar w:fldCharType="end"/>
        </w:r>
      </w:hyperlink>
    </w:p>
    <w:p w14:paraId="639F22FC" w14:textId="0E809D28"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276" w:history="1">
        <w:r w:rsidRPr="00EA5ACA">
          <w:rPr>
            <w:rStyle w:val="Hyperlink"/>
            <w:noProof/>
          </w:rPr>
          <w:t>1.1</w:t>
        </w:r>
        <w:r>
          <w:rPr>
            <w:rFonts w:asciiTheme="minorHAnsi" w:eastAsiaTheme="minorEastAsia" w:hAnsiTheme="minorHAnsi" w:cstheme="minorBidi"/>
            <w:noProof/>
            <w:sz w:val="22"/>
            <w:szCs w:val="22"/>
          </w:rPr>
          <w:tab/>
        </w:r>
        <w:r w:rsidRPr="00EA5ACA">
          <w:rPr>
            <w:rStyle w:val="Hyperlink"/>
            <w:noProof/>
          </w:rPr>
          <w:t>Open Issues in this Revision (Delete before publication)</w:t>
        </w:r>
        <w:r>
          <w:rPr>
            <w:noProof/>
            <w:webHidden/>
          </w:rPr>
          <w:tab/>
        </w:r>
        <w:r>
          <w:rPr>
            <w:noProof/>
            <w:webHidden/>
          </w:rPr>
          <w:fldChar w:fldCharType="begin"/>
        </w:r>
        <w:r>
          <w:rPr>
            <w:noProof/>
            <w:webHidden/>
          </w:rPr>
          <w:instrText xml:space="preserve"> PAGEREF _Toc505701276 \h </w:instrText>
        </w:r>
        <w:r>
          <w:rPr>
            <w:noProof/>
            <w:webHidden/>
          </w:rPr>
        </w:r>
        <w:r>
          <w:rPr>
            <w:noProof/>
            <w:webHidden/>
          </w:rPr>
          <w:fldChar w:fldCharType="separate"/>
        </w:r>
        <w:r>
          <w:rPr>
            <w:noProof/>
            <w:webHidden/>
          </w:rPr>
          <w:t>1</w:t>
        </w:r>
        <w:r>
          <w:rPr>
            <w:noProof/>
            <w:webHidden/>
          </w:rPr>
          <w:fldChar w:fldCharType="end"/>
        </w:r>
      </w:hyperlink>
    </w:p>
    <w:p w14:paraId="6B0E07A5" w14:textId="67BE87FA"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277" w:history="1">
        <w:r w:rsidRPr="00EA5ACA">
          <w:rPr>
            <w:rStyle w:val="Hyperlink"/>
            <w:noProof/>
          </w:rPr>
          <w:t>1.2</w:t>
        </w:r>
        <w:r>
          <w:rPr>
            <w:rFonts w:asciiTheme="minorHAnsi" w:eastAsiaTheme="minorEastAsia" w:hAnsiTheme="minorHAnsi" w:cstheme="minorBidi"/>
            <w:noProof/>
            <w:sz w:val="22"/>
            <w:szCs w:val="22"/>
          </w:rPr>
          <w:tab/>
        </w:r>
        <w:r w:rsidRPr="00EA5ACA">
          <w:rPr>
            <w:rStyle w:val="Hyperlink"/>
            <w:noProof/>
          </w:rPr>
          <w:t>Scope</w:t>
        </w:r>
        <w:r>
          <w:rPr>
            <w:noProof/>
            <w:webHidden/>
          </w:rPr>
          <w:tab/>
        </w:r>
        <w:r>
          <w:rPr>
            <w:noProof/>
            <w:webHidden/>
          </w:rPr>
          <w:fldChar w:fldCharType="begin"/>
        </w:r>
        <w:r>
          <w:rPr>
            <w:noProof/>
            <w:webHidden/>
          </w:rPr>
          <w:instrText xml:space="preserve"> PAGEREF _Toc505701277 \h </w:instrText>
        </w:r>
        <w:r>
          <w:rPr>
            <w:noProof/>
            <w:webHidden/>
          </w:rPr>
        </w:r>
        <w:r>
          <w:rPr>
            <w:noProof/>
            <w:webHidden/>
          </w:rPr>
          <w:fldChar w:fldCharType="separate"/>
        </w:r>
        <w:r>
          <w:rPr>
            <w:noProof/>
            <w:webHidden/>
          </w:rPr>
          <w:t>2</w:t>
        </w:r>
        <w:r>
          <w:rPr>
            <w:noProof/>
            <w:webHidden/>
          </w:rPr>
          <w:fldChar w:fldCharType="end"/>
        </w:r>
      </w:hyperlink>
    </w:p>
    <w:p w14:paraId="14482693" w14:textId="0D2717B2"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278" w:history="1">
        <w:r w:rsidRPr="00EA5ACA">
          <w:rPr>
            <w:rStyle w:val="Hyperlink"/>
            <w:noProof/>
          </w:rPr>
          <w:t>1.3</w:t>
        </w:r>
        <w:r>
          <w:rPr>
            <w:rFonts w:asciiTheme="minorHAnsi" w:eastAsiaTheme="minorEastAsia" w:hAnsiTheme="minorHAnsi" w:cstheme="minorBidi"/>
            <w:noProof/>
            <w:sz w:val="22"/>
            <w:szCs w:val="22"/>
          </w:rPr>
          <w:tab/>
        </w:r>
        <w:r w:rsidRPr="00EA5ACA">
          <w:rPr>
            <w:rStyle w:val="Hyperlink"/>
            <w:noProof/>
          </w:rPr>
          <w:t>Abbreviations</w:t>
        </w:r>
        <w:r>
          <w:rPr>
            <w:noProof/>
            <w:webHidden/>
          </w:rPr>
          <w:tab/>
        </w:r>
        <w:r>
          <w:rPr>
            <w:noProof/>
            <w:webHidden/>
          </w:rPr>
          <w:fldChar w:fldCharType="begin"/>
        </w:r>
        <w:r>
          <w:rPr>
            <w:noProof/>
            <w:webHidden/>
          </w:rPr>
          <w:instrText xml:space="preserve"> PAGEREF _Toc505701278 \h </w:instrText>
        </w:r>
        <w:r>
          <w:rPr>
            <w:noProof/>
            <w:webHidden/>
          </w:rPr>
        </w:r>
        <w:r>
          <w:rPr>
            <w:noProof/>
            <w:webHidden/>
          </w:rPr>
          <w:fldChar w:fldCharType="separate"/>
        </w:r>
        <w:r>
          <w:rPr>
            <w:noProof/>
            <w:webHidden/>
          </w:rPr>
          <w:t>3</w:t>
        </w:r>
        <w:r>
          <w:rPr>
            <w:noProof/>
            <w:webHidden/>
          </w:rPr>
          <w:fldChar w:fldCharType="end"/>
        </w:r>
      </w:hyperlink>
    </w:p>
    <w:p w14:paraId="2EFCA2F4" w14:textId="442F3D19"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279" w:history="1">
        <w:r w:rsidRPr="00EA5ACA">
          <w:rPr>
            <w:rStyle w:val="Hyperlink"/>
            <w:noProof/>
          </w:rPr>
          <w:t>1.4</w:t>
        </w:r>
        <w:r>
          <w:rPr>
            <w:rFonts w:asciiTheme="minorHAnsi" w:eastAsiaTheme="minorEastAsia" w:hAnsiTheme="minorHAnsi" w:cstheme="minorBidi"/>
            <w:noProof/>
            <w:sz w:val="22"/>
            <w:szCs w:val="22"/>
          </w:rPr>
          <w:tab/>
        </w:r>
        <w:r w:rsidRPr="00EA5ACA">
          <w:rPr>
            <w:rStyle w:val="Hyperlink"/>
            <w:noProof/>
          </w:rPr>
          <w:t>Definitions</w:t>
        </w:r>
        <w:r>
          <w:rPr>
            <w:noProof/>
            <w:webHidden/>
          </w:rPr>
          <w:tab/>
        </w:r>
        <w:r>
          <w:rPr>
            <w:noProof/>
            <w:webHidden/>
          </w:rPr>
          <w:fldChar w:fldCharType="begin"/>
        </w:r>
        <w:r>
          <w:rPr>
            <w:noProof/>
            <w:webHidden/>
          </w:rPr>
          <w:instrText xml:space="preserve"> PAGEREF _Toc505701279 \h </w:instrText>
        </w:r>
        <w:r>
          <w:rPr>
            <w:noProof/>
            <w:webHidden/>
          </w:rPr>
        </w:r>
        <w:r>
          <w:rPr>
            <w:noProof/>
            <w:webHidden/>
          </w:rPr>
          <w:fldChar w:fldCharType="separate"/>
        </w:r>
        <w:r>
          <w:rPr>
            <w:noProof/>
            <w:webHidden/>
          </w:rPr>
          <w:t>7</w:t>
        </w:r>
        <w:r>
          <w:rPr>
            <w:noProof/>
            <w:webHidden/>
          </w:rPr>
          <w:fldChar w:fldCharType="end"/>
        </w:r>
      </w:hyperlink>
    </w:p>
    <w:p w14:paraId="2D044468" w14:textId="3198E563"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280" w:history="1">
        <w:r w:rsidRPr="00EA5ACA">
          <w:rPr>
            <w:rStyle w:val="Hyperlink"/>
            <w:noProof/>
          </w:rPr>
          <w:t>1.5</w:t>
        </w:r>
        <w:r>
          <w:rPr>
            <w:rFonts w:asciiTheme="minorHAnsi" w:eastAsiaTheme="minorEastAsia" w:hAnsiTheme="minorHAnsi" w:cstheme="minorBidi"/>
            <w:noProof/>
            <w:sz w:val="22"/>
            <w:szCs w:val="22"/>
          </w:rPr>
          <w:tab/>
        </w:r>
        <w:r w:rsidRPr="00EA5ACA">
          <w:rPr>
            <w:rStyle w:val="Hyperlink"/>
            <w:noProof/>
          </w:rPr>
          <w:t>References</w:t>
        </w:r>
        <w:r>
          <w:rPr>
            <w:noProof/>
            <w:webHidden/>
          </w:rPr>
          <w:tab/>
        </w:r>
        <w:r>
          <w:rPr>
            <w:noProof/>
            <w:webHidden/>
          </w:rPr>
          <w:fldChar w:fldCharType="begin"/>
        </w:r>
        <w:r>
          <w:rPr>
            <w:noProof/>
            <w:webHidden/>
          </w:rPr>
          <w:instrText xml:space="preserve"> PAGEREF _Toc505701280 \h </w:instrText>
        </w:r>
        <w:r>
          <w:rPr>
            <w:noProof/>
            <w:webHidden/>
          </w:rPr>
        </w:r>
        <w:r>
          <w:rPr>
            <w:noProof/>
            <w:webHidden/>
          </w:rPr>
          <w:fldChar w:fldCharType="separate"/>
        </w:r>
        <w:r>
          <w:rPr>
            <w:noProof/>
            <w:webHidden/>
          </w:rPr>
          <w:t>8</w:t>
        </w:r>
        <w:r>
          <w:rPr>
            <w:noProof/>
            <w:webHidden/>
          </w:rPr>
          <w:fldChar w:fldCharType="end"/>
        </w:r>
      </w:hyperlink>
    </w:p>
    <w:p w14:paraId="17C1147D" w14:textId="7AA13A01" w:rsidR="00E87977" w:rsidRDefault="00E87977">
      <w:pPr>
        <w:pStyle w:val="TOC1"/>
        <w:tabs>
          <w:tab w:val="left" w:pos="480"/>
          <w:tab w:val="right" w:leader="dot" w:pos="9350"/>
        </w:tabs>
        <w:rPr>
          <w:rFonts w:asciiTheme="minorHAnsi" w:eastAsiaTheme="minorEastAsia" w:hAnsiTheme="minorHAnsi" w:cstheme="minorBidi"/>
          <w:noProof/>
          <w:sz w:val="22"/>
          <w:szCs w:val="22"/>
        </w:rPr>
      </w:pPr>
      <w:hyperlink w:anchor="_Toc505701281" w:history="1">
        <w:r w:rsidRPr="00EA5ACA">
          <w:rPr>
            <w:rStyle w:val="Hyperlink"/>
            <w:noProof/>
          </w:rPr>
          <w:t>2</w:t>
        </w:r>
        <w:r>
          <w:rPr>
            <w:rFonts w:asciiTheme="minorHAnsi" w:eastAsiaTheme="minorEastAsia" w:hAnsiTheme="minorHAnsi" w:cstheme="minorBidi"/>
            <w:noProof/>
            <w:sz w:val="22"/>
            <w:szCs w:val="22"/>
          </w:rPr>
          <w:tab/>
        </w:r>
        <w:r w:rsidRPr="00EA5ACA">
          <w:rPr>
            <w:rStyle w:val="Hyperlink"/>
            <w:noProof/>
          </w:rPr>
          <w:t>Overview</w:t>
        </w:r>
        <w:r>
          <w:rPr>
            <w:noProof/>
            <w:webHidden/>
          </w:rPr>
          <w:tab/>
        </w:r>
        <w:r>
          <w:rPr>
            <w:noProof/>
            <w:webHidden/>
          </w:rPr>
          <w:fldChar w:fldCharType="begin"/>
        </w:r>
        <w:r>
          <w:rPr>
            <w:noProof/>
            <w:webHidden/>
          </w:rPr>
          <w:instrText xml:space="preserve"> PAGEREF _Toc505701281 \h </w:instrText>
        </w:r>
        <w:r>
          <w:rPr>
            <w:noProof/>
            <w:webHidden/>
          </w:rPr>
        </w:r>
        <w:r>
          <w:rPr>
            <w:noProof/>
            <w:webHidden/>
          </w:rPr>
          <w:fldChar w:fldCharType="separate"/>
        </w:r>
        <w:r>
          <w:rPr>
            <w:noProof/>
            <w:webHidden/>
          </w:rPr>
          <w:t>10</w:t>
        </w:r>
        <w:r>
          <w:rPr>
            <w:noProof/>
            <w:webHidden/>
          </w:rPr>
          <w:fldChar w:fldCharType="end"/>
        </w:r>
      </w:hyperlink>
    </w:p>
    <w:p w14:paraId="653BB68E" w14:textId="5B0073A8"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282" w:history="1">
        <w:r w:rsidRPr="00EA5ACA">
          <w:rPr>
            <w:rStyle w:val="Hyperlink"/>
            <w:noProof/>
          </w:rPr>
          <w:t>2.1</w:t>
        </w:r>
        <w:r>
          <w:rPr>
            <w:rFonts w:asciiTheme="minorHAnsi" w:eastAsiaTheme="minorEastAsia" w:hAnsiTheme="minorHAnsi" w:cstheme="minorBidi"/>
            <w:noProof/>
            <w:sz w:val="22"/>
            <w:szCs w:val="22"/>
          </w:rPr>
          <w:tab/>
        </w:r>
        <w:r w:rsidRPr="00EA5ACA">
          <w:rPr>
            <w:rStyle w:val="Hyperlink"/>
            <w:noProof/>
          </w:rPr>
          <w:t>High-Level Overview</w:t>
        </w:r>
        <w:r>
          <w:rPr>
            <w:noProof/>
            <w:webHidden/>
          </w:rPr>
          <w:tab/>
        </w:r>
        <w:r>
          <w:rPr>
            <w:noProof/>
            <w:webHidden/>
          </w:rPr>
          <w:fldChar w:fldCharType="begin"/>
        </w:r>
        <w:r>
          <w:rPr>
            <w:noProof/>
            <w:webHidden/>
          </w:rPr>
          <w:instrText xml:space="preserve"> PAGEREF _Toc505701282 \h </w:instrText>
        </w:r>
        <w:r>
          <w:rPr>
            <w:noProof/>
            <w:webHidden/>
          </w:rPr>
        </w:r>
        <w:r>
          <w:rPr>
            <w:noProof/>
            <w:webHidden/>
          </w:rPr>
          <w:fldChar w:fldCharType="separate"/>
        </w:r>
        <w:r>
          <w:rPr>
            <w:noProof/>
            <w:webHidden/>
          </w:rPr>
          <w:t>10</w:t>
        </w:r>
        <w:r>
          <w:rPr>
            <w:noProof/>
            <w:webHidden/>
          </w:rPr>
          <w:fldChar w:fldCharType="end"/>
        </w:r>
      </w:hyperlink>
    </w:p>
    <w:p w14:paraId="3ED759CD" w14:textId="442DA219"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283" w:history="1">
        <w:r w:rsidRPr="00EA5ACA">
          <w:rPr>
            <w:rStyle w:val="Hyperlink"/>
            <w:noProof/>
          </w:rPr>
          <w:t>2.2</w:t>
        </w:r>
        <w:r>
          <w:rPr>
            <w:rFonts w:asciiTheme="minorHAnsi" w:eastAsiaTheme="minorEastAsia" w:hAnsiTheme="minorHAnsi" w:cstheme="minorBidi"/>
            <w:noProof/>
            <w:sz w:val="22"/>
            <w:szCs w:val="22"/>
          </w:rPr>
          <w:tab/>
        </w:r>
        <w:r w:rsidRPr="00EA5ACA">
          <w:rPr>
            <w:rStyle w:val="Hyperlink"/>
            <w:noProof/>
          </w:rPr>
          <w:t>LLE Keys</w:t>
        </w:r>
        <w:r>
          <w:rPr>
            <w:noProof/>
            <w:webHidden/>
          </w:rPr>
          <w:tab/>
        </w:r>
        <w:r>
          <w:rPr>
            <w:noProof/>
            <w:webHidden/>
          </w:rPr>
          <w:fldChar w:fldCharType="begin"/>
        </w:r>
        <w:r>
          <w:rPr>
            <w:noProof/>
            <w:webHidden/>
          </w:rPr>
          <w:instrText xml:space="preserve"> PAGEREF _Toc505701283 \h </w:instrText>
        </w:r>
        <w:r>
          <w:rPr>
            <w:noProof/>
            <w:webHidden/>
          </w:rPr>
        </w:r>
        <w:r>
          <w:rPr>
            <w:noProof/>
            <w:webHidden/>
          </w:rPr>
          <w:fldChar w:fldCharType="separate"/>
        </w:r>
        <w:r>
          <w:rPr>
            <w:noProof/>
            <w:webHidden/>
          </w:rPr>
          <w:t>19</w:t>
        </w:r>
        <w:r>
          <w:rPr>
            <w:noProof/>
            <w:webHidden/>
          </w:rPr>
          <w:fldChar w:fldCharType="end"/>
        </w:r>
      </w:hyperlink>
    </w:p>
    <w:p w14:paraId="669CDCBF" w14:textId="30FF017C"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284" w:history="1">
        <w:r w:rsidRPr="00EA5ACA">
          <w:rPr>
            <w:rStyle w:val="Hyperlink"/>
            <w:noProof/>
          </w:rPr>
          <w:t>2.3</w:t>
        </w:r>
        <w:r>
          <w:rPr>
            <w:rFonts w:asciiTheme="minorHAnsi" w:eastAsiaTheme="minorEastAsia" w:hAnsiTheme="minorHAnsi" w:cstheme="minorBidi"/>
            <w:noProof/>
            <w:sz w:val="22"/>
            <w:szCs w:val="22"/>
          </w:rPr>
          <w:tab/>
        </w:r>
        <w:r w:rsidRPr="00EA5ACA">
          <w:rPr>
            <w:rStyle w:val="Hyperlink"/>
            <w:noProof/>
          </w:rPr>
          <w:t>Crypto-Synchronization</w:t>
        </w:r>
        <w:r>
          <w:rPr>
            <w:noProof/>
            <w:webHidden/>
          </w:rPr>
          <w:tab/>
        </w:r>
        <w:r>
          <w:rPr>
            <w:noProof/>
            <w:webHidden/>
          </w:rPr>
          <w:fldChar w:fldCharType="begin"/>
        </w:r>
        <w:r>
          <w:rPr>
            <w:noProof/>
            <w:webHidden/>
          </w:rPr>
          <w:instrText xml:space="preserve"> PAGEREF _Toc505701284 \h </w:instrText>
        </w:r>
        <w:r>
          <w:rPr>
            <w:noProof/>
            <w:webHidden/>
          </w:rPr>
        </w:r>
        <w:r>
          <w:rPr>
            <w:noProof/>
            <w:webHidden/>
          </w:rPr>
          <w:fldChar w:fldCharType="separate"/>
        </w:r>
        <w:r>
          <w:rPr>
            <w:noProof/>
            <w:webHidden/>
          </w:rPr>
          <w:t>22</w:t>
        </w:r>
        <w:r>
          <w:rPr>
            <w:noProof/>
            <w:webHidden/>
          </w:rPr>
          <w:fldChar w:fldCharType="end"/>
        </w:r>
      </w:hyperlink>
    </w:p>
    <w:p w14:paraId="2ACD6BF9" w14:textId="5C8CC6C2"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285" w:history="1">
        <w:r w:rsidRPr="00EA5ACA">
          <w:rPr>
            <w:rStyle w:val="Hyperlink"/>
            <w:noProof/>
          </w:rPr>
          <w:t>2.4</w:t>
        </w:r>
        <w:r>
          <w:rPr>
            <w:rFonts w:asciiTheme="minorHAnsi" w:eastAsiaTheme="minorEastAsia" w:hAnsiTheme="minorHAnsi" w:cstheme="minorBidi"/>
            <w:noProof/>
            <w:sz w:val="22"/>
            <w:szCs w:val="22"/>
          </w:rPr>
          <w:tab/>
        </w:r>
        <w:r w:rsidRPr="00EA5ACA">
          <w:rPr>
            <w:rStyle w:val="Hyperlink"/>
            <w:noProof/>
          </w:rPr>
          <w:t>Affected Interfaces</w:t>
        </w:r>
        <w:r>
          <w:rPr>
            <w:noProof/>
            <w:webHidden/>
          </w:rPr>
          <w:tab/>
        </w:r>
        <w:r>
          <w:rPr>
            <w:noProof/>
            <w:webHidden/>
          </w:rPr>
          <w:fldChar w:fldCharType="begin"/>
        </w:r>
        <w:r>
          <w:rPr>
            <w:noProof/>
            <w:webHidden/>
          </w:rPr>
          <w:instrText xml:space="preserve"> PAGEREF _Toc505701285 \h </w:instrText>
        </w:r>
        <w:r>
          <w:rPr>
            <w:noProof/>
            <w:webHidden/>
          </w:rPr>
        </w:r>
        <w:r>
          <w:rPr>
            <w:noProof/>
            <w:webHidden/>
          </w:rPr>
          <w:fldChar w:fldCharType="separate"/>
        </w:r>
        <w:r>
          <w:rPr>
            <w:noProof/>
            <w:webHidden/>
          </w:rPr>
          <w:t>24</w:t>
        </w:r>
        <w:r>
          <w:rPr>
            <w:noProof/>
            <w:webHidden/>
          </w:rPr>
          <w:fldChar w:fldCharType="end"/>
        </w:r>
      </w:hyperlink>
    </w:p>
    <w:p w14:paraId="25B3E81B" w14:textId="1591438B"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286" w:history="1">
        <w:r w:rsidRPr="00EA5ACA">
          <w:rPr>
            <w:rStyle w:val="Hyperlink"/>
            <w:noProof/>
          </w:rPr>
          <w:t>2.5</w:t>
        </w:r>
        <w:r>
          <w:rPr>
            <w:rFonts w:asciiTheme="minorHAnsi" w:eastAsiaTheme="minorEastAsia" w:hAnsiTheme="minorHAnsi" w:cstheme="minorBidi"/>
            <w:noProof/>
            <w:sz w:val="22"/>
            <w:szCs w:val="22"/>
          </w:rPr>
          <w:tab/>
        </w:r>
        <w:r w:rsidRPr="00EA5ACA">
          <w:rPr>
            <w:rStyle w:val="Hyperlink"/>
            <w:noProof/>
          </w:rPr>
          <w:t>Operational Overview</w:t>
        </w:r>
        <w:r>
          <w:rPr>
            <w:noProof/>
            <w:webHidden/>
          </w:rPr>
          <w:tab/>
        </w:r>
        <w:r>
          <w:rPr>
            <w:noProof/>
            <w:webHidden/>
          </w:rPr>
          <w:fldChar w:fldCharType="begin"/>
        </w:r>
        <w:r>
          <w:rPr>
            <w:noProof/>
            <w:webHidden/>
          </w:rPr>
          <w:instrText xml:space="preserve"> PAGEREF _Toc505701286 \h </w:instrText>
        </w:r>
        <w:r>
          <w:rPr>
            <w:noProof/>
            <w:webHidden/>
          </w:rPr>
        </w:r>
        <w:r>
          <w:rPr>
            <w:noProof/>
            <w:webHidden/>
          </w:rPr>
          <w:fldChar w:fldCharType="separate"/>
        </w:r>
        <w:r>
          <w:rPr>
            <w:noProof/>
            <w:webHidden/>
          </w:rPr>
          <w:t>26</w:t>
        </w:r>
        <w:r>
          <w:rPr>
            <w:noProof/>
            <w:webHidden/>
          </w:rPr>
          <w:fldChar w:fldCharType="end"/>
        </w:r>
      </w:hyperlink>
    </w:p>
    <w:p w14:paraId="01DC1394" w14:textId="2E125AB7"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287" w:history="1">
        <w:r w:rsidRPr="00EA5ACA">
          <w:rPr>
            <w:rStyle w:val="Hyperlink"/>
            <w:noProof/>
          </w:rPr>
          <w:t>2.5.1</w:t>
        </w:r>
        <w:r>
          <w:rPr>
            <w:rFonts w:asciiTheme="minorHAnsi" w:eastAsiaTheme="minorEastAsia" w:hAnsiTheme="minorHAnsi" w:cstheme="minorBidi"/>
            <w:noProof/>
            <w:sz w:val="22"/>
            <w:szCs w:val="22"/>
          </w:rPr>
          <w:tab/>
        </w:r>
        <w:r w:rsidRPr="00EA5ACA">
          <w:rPr>
            <w:rStyle w:val="Hyperlink"/>
            <w:noProof/>
          </w:rPr>
          <w:t>Trunking Operational Description</w:t>
        </w:r>
        <w:r>
          <w:rPr>
            <w:noProof/>
            <w:webHidden/>
          </w:rPr>
          <w:tab/>
        </w:r>
        <w:r>
          <w:rPr>
            <w:noProof/>
            <w:webHidden/>
          </w:rPr>
          <w:fldChar w:fldCharType="begin"/>
        </w:r>
        <w:r>
          <w:rPr>
            <w:noProof/>
            <w:webHidden/>
          </w:rPr>
          <w:instrText xml:space="preserve"> PAGEREF _Toc505701287 \h </w:instrText>
        </w:r>
        <w:r>
          <w:rPr>
            <w:noProof/>
            <w:webHidden/>
          </w:rPr>
        </w:r>
        <w:r>
          <w:rPr>
            <w:noProof/>
            <w:webHidden/>
          </w:rPr>
          <w:fldChar w:fldCharType="separate"/>
        </w:r>
        <w:r>
          <w:rPr>
            <w:noProof/>
            <w:webHidden/>
          </w:rPr>
          <w:t>26</w:t>
        </w:r>
        <w:r>
          <w:rPr>
            <w:noProof/>
            <w:webHidden/>
          </w:rPr>
          <w:fldChar w:fldCharType="end"/>
        </w:r>
      </w:hyperlink>
    </w:p>
    <w:p w14:paraId="72E7B7FB" w14:textId="46DD026C"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288" w:history="1">
        <w:r w:rsidRPr="00EA5ACA">
          <w:rPr>
            <w:rStyle w:val="Hyperlink"/>
            <w:noProof/>
          </w:rPr>
          <w:t>2.5.1.1</w:t>
        </w:r>
        <w:r>
          <w:rPr>
            <w:rFonts w:asciiTheme="minorHAnsi" w:eastAsiaTheme="minorEastAsia" w:hAnsiTheme="minorHAnsi" w:cstheme="minorBidi"/>
            <w:noProof/>
            <w:sz w:val="22"/>
            <w:szCs w:val="22"/>
          </w:rPr>
          <w:tab/>
        </w:r>
        <w:r w:rsidRPr="00EA5ACA">
          <w:rPr>
            <w:rStyle w:val="Hyperlink"/>
            <w:noProof/>
          </w:rPr>
          <w:t>Trunking Key Selection and Time Synchronization</w:t>
        </w:r>
        <w:r>
          <w:rPr>
            <w:noProof/>
            <w:webHidden/>
          </w:rPr>
          <w:tab/>
        </w:r>
        <w:r>
          <w:rPr>
            <w:noProof/>
            <w:webHidden/>
          </w:rPr>
          <w:fldChar w:fldCharType="begin"/>
        </w:r>
        <w:r>
          <w:rPr>
            <w:noProof/>
            <w:webHidden/>
          </w:rPr>
          <w:instrText xml:space="preserve"> PAGEREF _Toc505701288 \h </w:instrText>
        </w:r>
        <w:r>
          <w:rPr>
            <w:noProof/>
            <w:webHidden/>
          </w:rPr>
        </w:r>
        <w:r>
          <w:rPr>
            <w:noProof/>
            <w:webHidden/>
          </w:rPr>
          <w:fldChar w:fldCharType="separate"/>
        </w:r>
        <w:r>
          <w:rPr>
            <w:noProof/>
            <w:webHidden/>
          </w:rPr>
          <w:t>26</w:t>
        </w:r>
        <w:r>
          <w:rPr>
            <w:noProof/>
            <w:webHidden/>
          </w:rPr>
          <w:fldChar w:fldCharType="end"/>
        </w:r>
      </w:hyperlink>
    </w:p>
    <w:p w14:paraId="3E8A0043" w14:textId="2A5FD7FF"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289" w:history="1">
        <w:r w:rsidRPr="00EA5ACA">
          <w:rPr>
            <w:rStyle w:val="Hyperlink"/>
            <w:noProof/>
          </w:rPr>
          <w:t>2.5.1.2</w:t>
        </w:r>
        <w:r>
          <w:rPr>
            <w:rFonts w:asciiTheme="minorHAnsi" w:eastAsiaTheme="minorEastAsia" w:hAnsiTheme="minorHAnsi" w:cstheme="minorBidi"/>
            <w:noProof/>
            <w:sz w:val="22"/>
            <w:szCs w:val="22"/>
          </w:rPr>
          <w:tab/>
        </w:r>
        <w:r w:rsidRPr="00EA5ACA">
          <w:rPr>
            <w:rStyle w:val="Hyperlink"/>
            <w:noProof/>
          </w:rPr>
          <w:t>Mobility Management</w:t>
        </w:r>
        <w:r>
          <w:rPr>
            <w:noProof/>
            <w:webHidden/>
          </w:rPr>
          <w:tab/>
        </w:r>
        <w:r>
          <w:rPr>
            <w:noProof/>
            <w:webHidden/>
          </w:rPr>
          <w:fldChar w:fldCharType="begin"/>
        </w:r>
        <w:r>
          <w:rPr>
            <w:noProof/>
            <w:webHidden/>
          </w:rPr>
          <w:instrText xml:space="preserve"> PAGEREF _Toc505701289 \h </w:instrText>
        </w:r>
        <w:r>
          <w:rPr>
            <w:noProof/>
            <w:webHidden/>
          </w:rPr>
        </w:r>
        <w:r>
          <w:rPr>
            <w:noProof/>
            <w:webHidden/>
          </w:rPr>
          <w:fldChar w:fldCharType="separate"/>
        </w:r>
        <w:r>
          <w:rPr>
            <w:noProof/>
            <w:webHidden/>
          </w:rPr>
          <w:t>26</w:t>
        </w:r>
        <w:r>
          <w:rPr>
            <w:noProof/>
            <w:webHidden/>
          </w:rPr>
          <w:fldChar w:fldCharType="end"/>
        </w:r>
      </w:hyperlink>
    </w:p>
    <w:p w14:paraId="4F38E048" w14:textId="23DB43CF" w:rsidR="00E87977" w:rsidRDefault="00E87977">
      <w:pPr>
        <w:pStyle w:val="TOC5"/>
        <w:tabs>
          <w:tab w:val="left" w:pos="2020"/>
          <w:tab w:val="right" w:leader="dot" w:pos="9350"/>
        </w:tabs>
        <w:rPr>
          <w:rFonts w:asciiTheme="minorHAnsi" w:eastAsiaTheme="minorEastAsia" w:hAnsiTheme="minorHAnsi" w:cstheme="minorBidi"/>
          <w:noProof/>
          <w:sz w:val="22"/>
          <w:szCs w:val="22"/>
        </w:rPr>
      </w:pPr>
      <w:hyperlink w:anchor="_Toc505701290" w:history="1">
        <w:r w:rsidRPr="00EA5ACA">
          <w:rPr>
            <w:rStyle w:val="Hyperlink"/>
            <w:noProof/>
          </w:rPr>
          <w:t>2.5.1.2.1</w:t>
        </w:r>
        <w:r>
          <w:rPr>
            <w:rFonts w:asciiTheme="minorHAnsi" w:eastAsiaTheme="minorEastAsia" w:hAnsiTheme="minorHAnsi" w:cstheme="minorBidi"/>
            <w:noProof/>
            <w:sz w:val="22"/>
            <w:szCs w:val="22"/>
          </w:rPr>
          <w:tab/>
        </w:r>
        <w:r w:rsidRPr="00EA5ACA">
          <w:rPr>
            <w:rStyle w:val="Hyperlink"/>
            <w:noProof/>
          </w:rPr>
          <w:t>Full Registration</w:t>
        </w:r>
        <w:r>
          <w:rPr>
            <w:noProof/>
            <w:webHidden/>
          </w:rPr>
          <w:tab/>
        </w:r>
        <w:r>
          <w:rPr>
            <w:noProof/>
            <w:webHidden/>
          </w:rPr>
          <w:fldChar w:fldCharType="begin"/>
        </w:r>
        <w:r>
          <w:rPr>
            <w:noProof/>
            <w:webHidden/>
          </w:rPr>
          <w:instrText xml:space="preserve"> PAGEREF _Toc505701290 \h </w:instrText>
        </w:r>
        <w:r>
          <w:rPr>
            <w:noProof/>
            <w:webHidden/>
          </w:rPr>
        </w:r>
        <w:r>
          <w:rPr>
            <w:noProof/>
            <w:webHidden/>
          </w:rPr>
          <w:fldChar w:fldCharType="separate"/>
        </w:r>
        <w:r>
          <w:rPr>
            <w:noProof/>
            <w:webHidden/>
          </w:rPr>
          <w:t>26</w:t>
        </w:r>
        <w:r>
          <w:rPr>
            <w:noProof/>
            <w:webHidden/>
          </w:rPr>
          <w:fldChar w:fldCharType="end"/>
        </w:r>
      </w:hyperlink>
    </w:p>
    <w:p w14:paraId="5401111B" w14:textId="5CA68BA8" w:rsidR="00E87977" w:rsidRDefault="00E87977">
      <w:pPr>
        <w:pStyle w:val="TOC6"/>
        <w:tabs>
          <w:tab w:val="left" w:pos="2440"/>
          <w:tab w:val="right" w:leader="dot" w:pos="9350"/>
        </w:tabs>
        <w:rPr>
          <w:rFonts w:asciiTheme="minorHAnsi" w:eastAsiaTheme="minorEastAsia" w:hAnsiTheme="minorHAnsi" w:cstheme="minorBidi"/>
          <w:noProof/>
          <w:sz w:val="22"/>
          <w:szCs w:val="22"/>
        </w:rPr>
      </w:pPr>
      <w:hyperlink w:anchor="_Toc505701291" w:history="1">
        <w:r w:rsidRPr="00EA5ACA">
          <w:rPr>
            <w:rStyle w:val="Hyperlink"/>
            <w:noProof/>
          </w:rPr>
          <w:t>2.5.1.2.1.1</w:t>
        </w:r>
        <w:r>
          <w:rPr>
            <w:rFonts w:asciiTheme="minorHAnsi" w:eastAsiaTheme="minorEastAsia" w:hAnsiTheme="minorHAnsi" w:cstheme="minorBidi"/>
            <w:noProof/>
            <w:sz w:val="22"/>
            <w:szCs w:val="22"/>
          </w:rPr>
          <w:tab/>
        </w:r>
        <w:r w:rsidRPr="00EA5ACA">
          <w:rPr>
            <w:rStyle w:val="Hyperlink"/>
            <w:noProof/>
          </w:rPr>
          <w:t>Mixed Mode Operation</w:t>
        </w:r>
        <w:r>
          <w:rPr>
            <w:noProof/>
            <w:webHidden/>
          </w:rPr>
          <w:tab/>
        </w:r>
        <w:r>
          <w:rPr>
            <w:noProof/>
            <w:webHidden/>
          </w:rPr>
          <w:fldChar w:fldCharType="begin"/>
        </w:r>
        <w:r>
          <w:rPr>
            <w:noProof/>
            <w:webHidden/>
          </w:rPr>
          <w:instrText xml:space="preserve"> PAGEREF _Toc505701291 \h </w:instrText>
        </w:r>
        <w:r>
          <w:rPr>
            <w:noProof/>
            <w:webHidden/>
          </w:rPr>
        </w:r>
        <w:r>
          <w:rPr>
            <w:noProof/>
            <w:webHidden/>
          </w:rPr>
          <w:fldChar w:fldCharType="separate"/>
        </w:r>
        <w:r>
          <w:rPr>
            <w:noProof/>
            <w:webHidden/>
          </w:rPr>
          <w:t>28</w:t>
        </w:r>
        <w:r>
          <w:rPr>
            <w:noProof/>
            <w:webHidden/>
          </w:rPr>
          <w:fldChar w:fldCharType="end"/>
        </w:r>
      </w:hyperlink>
    </w:p>
    <w:p w14:paraId="47FA28AD" w14:textId="448BED42" w:rsidR="00E87977" w:rsidRDefault="00E87977">
      <w:pPr>
        <w:pStyle w:val="TOC5"/>
        <w:tabs>
          <w:tab w:val="left" w:pos="2020"/>
          <w:tab w:val="right" w:leader="dot" w:pos="9350"/>
        </w:tabs>
        <w:rPr>
          <w:rFonts w:asciiTheme="minorHAnsi" w:eastAsiaTheme="minorEastAsia" w:hAnsiTheme="minorHAnsi" w:cstheme="minorBidi"/>
          <w:noProof/>
          <w:sz w:val="22"/>
          <w:szCs w:val="22"/>
        </w:rPr>
      </w:pPr>
      <w:hyperlink w:anchor="_Toc505701292" w:history="1">
        <w:r w:rsidRPr="00EA5ACA">
          <w:rPr>
            <w:rStyle w:val="Hyperlink"/>
            <w:noProof/>
          </w:rPr>
          <w:t>2.5.1.2.2</w:t>
        </w:r>
        <w:r>
          <w:rPr>
            <w:rFonts w:asciiTheme="minorHAnsi" w:eastAsiaTheme="minorEastAsia" w:hAnsiTheme="minorHAnsi" w:cstheme="minorBidi"/>
            <w:noProof/>
            <w:sz w:val="22"/>
            <w:szCs w:val="22"/>
          </w:rPr>
          <w:tab/>
        </w:r>
        <w:r w:rsidRPr="00EA5ACA">
          <w:rPr>
            <w:rStyle w:val="Hyperlink"/>
            <w:noProof/>
          </w:rPr>
          <w:t>Location Registration</w:t>
        </w:r>
        <w:r>
          <w:rPr>
            <w:noProof/>
            <w:webHidden/>
          </w:rPr>
          <w:tab/>
        </w:r>
        <w:r>
          <w:rPr>
            <w:noProof/>
            <w:webHidden/>
          </w:rPr>
          <w:fldChar w:fldCharType="begin"/>
        </w:r>
        <w:r>
          <w:rPr>
            <w:noProof/>
            <w:webHidden/>
          </w:rPr>
          <w:instrText xml:space="preserve"> PAGEREF _Toc505701292 \h </w:instrText>
        </w:r>
        <w:r>
          <w:rPr>
            <w:noProof/>
            <w:webHidden/>
          </w:rPr>
        </w:r>
        <w:r>
          <w:rPr>
            <w:noProof/>
            <w:webHidden/>
          </w:rPr>
          <w:fldChar w:fldCharType="separate"/>
        </w:r>
        <w:r>
          <w:rPr>
            <w:noProof/>
            <w:webHidden/>
          </w:rPr>
          <w:t>29</w:t>
        </w:r>
        <w:r>
          <w:rPr>
            <w:noProof/>
            <w:webHidden/>
          </w:rPr>
          <w:fldChar w:fldCharType="end"/>
        </w:r>
      </w:hyperlink>
    </w:p>
    <w:p w14:paraId="62F755F4" w14:textId="106CA106" w:rsidR="00E87977" w:rsidRDefault="00E87977">
      <w:pPr>
        <w:pStyle w:val="TOC6"/>
        <w:tabs>
          <w:tab w:val="left" w:pos="2440"/>
          <w:tab w:val="right" w:leader="dot" w:pos="9350"/>
        </w:tabs>
        <w:rPr>
          <w:rFonts w:asciiTheme="minorHAnsi" w:eastAsiaTheme="minorEastAsia" w:hAnsiTheme="minorHAnsi" w:cstheme="minorBidi"/>
          <w:noProof/>
          <w:sz w:val="22"/>
          <w:szCs w:val="22"/>
        </w:rPr>
      </w:pPr>
      <w:hyperlink w:anchor="_Toc505701293" w:history="1">
        <w:r w:rsidRPr="00EA5ACA">
          <w:rPr>
            <w:rStyle w:val="Hyperlink"/>
            <w:noProof/>
          </w:rPr>
          <w:t>2.5.1.2.2.1</w:t>
        </w:r>
        <w:r>
          <w:rPr>
            <w:rFonts w:asciiTheme="minorHAnsi" w:eastAsiaTheme="minorEastAsia" w:hAnsiTheme="minorHAnsi" w:cstheme="minorBidi"/>
            <w:noProof/>
            <w:sz w:val="22"/>
            <w:szCs w:val="22"/>
          </w:rPr>
          <w:tab/>
        </w:r>
        <w:r w:rsidRPr="00EA5ACA">
          <w:rPr>
            <w:rStyle w:val="Hyperlink"/>
            <w:noProof/>
          </w:rPr>
          <w:t>Mixed Mode Operation</w:t>
        </w:r>
        <w:r>
          <w:rPr>
            <w:noProof/>
            <w:webHidden/>
          </w:rPr>
          <w:tab/>
        </w:r>
        <w:r>
          <w:rPr>
            <w:noProof/>
            <w:webHidden/>
          </w:rPr>
          <w:fldChar w:fldCharType="begin"/>
        </w:r>
        <w:r>
          <w:rPr>
            <w:noProof/>
            <w:webHidden/>
          </w:rPr>
          <w:instrText xml:space="preserve"> PAGEREF _Toc505701293 \h </w:instrText>
        </w:r>
        <w:r>
          <w:rPr>
            <w:noProof/>
            <w:webHidden/>
          </w:rPr>
        </w:r>
        <w:r>
          <w:rPr>
            <w:noProof/>
            <w:webHidden/>
          </w:rPr>
          <w:fldChar w:fldCharType="separate"/>
        </w:r>
        <w:r>
          <w:rPr>
            <w:noProof/>
            <w:webHidden/>
          </w:rPr>
          <w:t>29</w:t>
        </w:r>
        <w:r>
          <w:rPr>
            <w:noProof/>
            <w:webHidden/>
          </w:rPr>
          <w:fldChar w:fldCharType="end"/>
        </w:r>
      </w:hyperlink>
    </w:p>
    <w:p w14:paraId="45A95B11" w14:textId="67AF3D39"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294" w:history="1">
        <w:r w:rsidRPr="00EA5ACA">
          <w:rPr>
            <w:rStyle w:val="Hyperlink"/>
            <w:noProof/>
          </w:rPr>
          <w:t>2.5.1.3</w:t>
        </w:r>
        <w:r>
          <w:rPr>
            <w:rFonts w:asciiTheme="minorHAnsi" w:eastAsiaTheme="minorEastAsia" w:hAnsiTheme="minorHAnsi" w:cstheme="minorBidi"/>
            <w:noProof/>
            <w:sz w:val="22"/>
            <w:szCs w:val="22"/>
          </w:rPr>
          <w:tab/>
        </w:r>
        <w:r w:rsidRPr="00EA5ACA">
          <w:rPr>
            <w:rStyle w:val="Hyperlink"/>
            <w:noProof/>
          </w:rPr>
          <w:t>Group Voice Services</w:t>
        </w:r>
        <w:r>
          <w:rPr>
            <w:noProof/>
            <w:webHidden/>
          </w:rPr>
          <w:tab/>
        </w:r>
        <w:r>
          <w:rPr>
            <w:noProof/>
            <w:webHidden/>
          </w:rPr>
          <w:fldChar w:fldCharType="begin"/>
        </w:r>
        <w:r>
          <w:rPr>
            <w:noProof/>
            <w:webHidden/>
          </w:rPr>
          <w:instrText xml:space="preserve"> PAGEREF _Toc505701294 \h </w:instrText>
        </w:r>
        <w:r>
          <w:rPr>
            <w:noProof/>
            <w:webHidden/>
          </w:rPr>
        </w:r>
        <w:r>
          <w:rPr>
            <w:noProof/>
            <w:webHidden/>
          </w:rPr>
          <w:fldChar w:fldCharType="separate"/>
        </w:r>
        <w:r>
          <w:rPr>
            <w:noProof/>
            <w:webHidden/>
          </w:rPr>
          <w:t>30</w:t>
        </w:r>
        <w:r>
          <w:rPr>
            <w:noProof/>
            <w:webHidden/>
          </w:rPr>
          <w:fldChar w:fldCharType="end"/>
        </w:r>
      </w:hyperlink>
    </w:p>
    <w:p w14:paraId="0D176476" w14:textId="4C75D10D"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295" w:history="1">
        <w:r w:rsidRPr="00EA5ACA">
          <w:rPr>
            <w:rStyle w:val="Hyperlink"/>
            <w:noProof/>
          </w:rPr>
          <w:t>2.5.1.4</w:t>
        </w:r>
        <w:r>
          <w:rPr>
            <w:rFonts w:asciiTheme="minorHAnsi" w:eastAsiaTheme="minorEastAsia" w:hAnsiTheme="minorHAnsi" w:cstheme="minorBidi"/>
            <w:noProof/>
            <w:sz w:val="22"/>
            <w:szCs w:val="22"/>
          </w:rPr>
          <w:tab/>
        </w:r>
        <w:r w:rsidRPr="00EA5ACA">
          <w:rPr>
            <w:rStyle w:val="Hyperlink"/>
            <w:noProof/>
          </w:rPr>
          <w:t>Individual Voice Services</w:t>
        </w:r>
        <w:r>
          <w:rPr>
            <w:noProof/>
            <w:webHidden/>
          </w:rPr>
          <w:tab/>
        </w:r>
        <w:r>
          <w:rPr>
            <w:noProof/>
            <w:webHidden/>
          </w:rPr>
          <w:fldChar w:fldCharType="begin"/>
        </w:r>
        <w:r>
          <w:rPr>
            <w:noProof/>
            <w:webHidden/>
          </w:rPr>
          <w:instrText xml:space="preserve"> PAGEREF _Toc505701295 \h </w:instrText>
        </w:r>
        <w:r>
          <w:rPr>
            <w:noProof/>
            <w:webHidden/>
          </w:rPr>
        </w:r>
        <w:r>
          <w:rPr>
            <w:noProof/>
            <w:webHidden/>
          </w:rPr>
          <w:fldChar w:fldCharType="separate"/>
        </w:r>
        <w:r>
          <w:rPr>
            <w:noProof/>
            <w:webHidden/>
          </w:rPr>
          <w:t>31</w:t>
        </w:r>
        <w:r>
          <w:rPr>
            <w:noProof/>
            <w:webHidden/>
          </w:rPr>
          <w:fldChar w:fldCharType="end"/>
        </w:r>
      </w:hyperlink>
    </w:p>
    <w:p w14:paraId="5575A8B4" w14:textId="5BC8DAE9"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296" w:history="1">
        <w:r w:rsidRPr="00EA5ACA">
          <w:rPr>
            <w:rStyle w:val="Hyperlink"/>
            <w:noProof/>
          </w:rPr>
          <w:t>2.5.1.5</w:t>
        </w:r>
        <w:r>
          <w:rPr>
            <w:rFonts w:asciiTheme="minorHAnsi" w:eastAsiaTheme="minorEastAsia" w:hAnsiTheme="minorHAnsi" w:cstheme="minorBidi"/>
            <w:noProof/>
            <w:sz w:val="22"/>
            <w:szCs w:val="22"/>
          </w:rPr>
          <w:tab/>
        </w:r>
        <w:r w:rsidRPr="00EA5ACA">
          <w:rPr>
            <w:rStyle w:val="Hyperlink"/>
            <w:noProof/>
          </w:rPr>
          <w:t>Supplementary Services</w:t>
        </w:r>
        <w:r>
          <w:rPr>
            <w:noProof/>
            <w:webHidden/>
          </w:rPr>
          <w:tab/>
        </w:r>
        <w:r>
          <w:rPr>
            <w:noProof/>
            <w:webHidden/>
          </w:rPr>
          <w:fldChar w:fldCharType="begin"/>
        </w:r>
        <w:r>
          <w:rPr>
            <w:noProof/>
            <w:webHidden/>
          </w:rPr>
          <w:instrText xml:space="preserve"> PAGEREF _Toc505701296 \h </w:instrText>
        </w:r>
        <w:r>
          <w:rPr>
            <w:noProof/>
            <w:webHidden/>
          </w:rPr>
        </w:r>
        <w:r>
          <w:rPr>
            <w:noProof/>
            <w:webHidden/>
          </w:rPr>
          <w:fldChar w:fldCharType="separate"/>
        </w:r>
        <w:r>
          <w:rPr>
            <w:noProof/>
            <w:webHidden/>
          </w:rPr>
          <w:t>35</w:t>
        </w:r>
        <w:r>
          <w:rPr>
            <w:noProof/>
            <w:webHidden/>
          </w:rPr>
          <w:fldChar w:fldCharType="end"/>
        </w:r>
      </w:hyperlink>
    </w:p>
    <w:p w14:paraId="1DD5F72E" w14:textId="6225727D"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297" w:history="1">
        <w:r w:rsidRPr="00EA5ACA">
          <w:rPr>
            <w:rStyle w:val="Hyperlink"/>
            <w:noProof/>
          </w:rPr>
          <w:t>2.5.1.6</w:t>
        </w:r>
        <w:r>
          <w:rPr>
            <w:rFonts w:asciiTheme="minorHAnsi" w:eastAsiaTheme="minorEastAsia" w:hAnsiTheme="minorHAnsi" w:cstheme="minorBidi"/>
            <w:noProof/>
            <w:sz w:val="22"/>
            <w:szCs w:val="22"/>
          </w:rPr>
          <w:tab/>
        </w:r>
        <w:r w:rsidRPr="00EA5ACA">
          <w:rPr>
            <w:rStyle w:val="Hyperlink"/>
            <w:noProof/>
          </w:rPr>
          <w:t>Data Services</w:t>
        </w:r>
        <w:r>
          <w:rPr>
            <w:noProof/>
            <w:webHidden/>
          </w:rPr>
          <w:tab/>
        </w:r>
        <w:r>
          <w:rPr>
            <w:noProof/>
            <w:webHidden/>
          </w:rPr>
          <w:fldChar w:fldCharType="begin"/>
        </w:r>
        <w:r>
          <w:rPr>
            <w:noProof/>
            <w:webHidden/>
          </w:rPr>
          <w:instrText xml:space="preserve"> PAGEREF _Toc505701297 \h </w:instrText>
        </w:r>
        <w:r>
          <w:rPr>
            <w:noProof/>
            <w:webHidden/>
          </w:rPr>
        </w:r>
        <w:r>
          <w:rPr>
            <w:noProof/>
            <w:webHidden/>
          </w:rPr>
          <w:fldChar w:fldCharType="separate"/>
        </w:r>
        <w:r>
          <w:rPr>
            <w:noProof/>
            <w:webHidden/>
          </w:rPr>
          <w:t>35</w:t>
        </w:r>
        <w:r>
          <w:rPr>
            <w:noProof/>
            <w:webHidden/>
          </w:rPr>
          <w:fldChar w:fldCharType="end"/>
        </w:r>
      </w:hyperlink>
    </w:p>
    <w:p w14:paraId="347867DE" w14:textId="3D030900"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298" w:history="1">
        <w:r w:rsidRPr="00EA5ACA">
          <w:rPr>
            <w:rStyle w:val="Hyperlink"/>
            <w:noProof/>
          </w:rPr>
          <w:t>2.5.2</w:t>
        </w:r>
        <w:r>
          <w:rPr>
            <w:rFonts w:asciiTheme="minorHAnsi" w:eastAsiaTheme="minorEastAsia" w:hAnsiTheme="minorHAnsi" w:cstheme="minorBidi"/>
            <w:noProof/>
            <w:sz w:val="22"/>
            <w:szCs w:val="22"/>
          </w:rPr>
          <w:tab/>
        </w:r>
        <w:r w:rsidRPr="00EA5ACA">
          <w:rPr>
            <w:rStyle w:val="Hyperlink"/>
            <w:noProof/>
          </w:rPr>
          <w:t>Direct and Repeated Mode Conventional Operations</w:t>
        </w:r>
        <w:r>
          <w:rPr>
            <w:noProof/>
            <w:webHidden/>
          </w:rPr>
          <w:tab/>
        </w:r>
        <w:r>
          <w:rPr>
            <w:noProof/>
            <w:webHidden/>
          </w:rPr>
          <w:fldChar w:fldCharType="begin"/>
        </w:r>
        <w:r>
          <w:rPr>
            <w:noProof/>
            <w:webHidden/>
          </w:rPr>
          <w:instrText xml:space="preserve"> PAGEREF _Toc505701298 \h </w:instrText>
        </w:r>
        <w:r>
          <w:rPr>
            <w:noProof/>
            <w:webHidden/>
          </w:rPr>
        </w:r>
        <w:r>
          <w:rPr>
            <w:noProof/>
            <w:webHidden/>
          </w:rPr>
          <w:fldChar w:fldCharType="separate"/>
        </w:r>
        <w:r>
          <w:rPr>
            <w:noProof/>
            <w:webHidden/>
          </w:rPr>
          <w:t>38</w:t>
        </w:r>
        <w:r>
          <w:rPr>
            <w:noProof/>
            <w:webHidden/>
          </w:rPr>
          <w:fldChar w:fldCharType="end"/>
        </w:r>
      </w:hyperlink>
    </w:p>
    <w:p w14:paraId="0A35866B" w14:textId="5629F006"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299" w:history="1">
        <w:r w:rsidRPr="00EA5ACA">
          <w:rPr>
            <w:rStyle w:val="Hyperlink"/>
            <w:noProof/>
          </w:rPr>
          <w:t>2.5.2.1</w:t>
        </w:r>
        <w:r>
          <w:rPr>
            <w:rFonts w:asciiTheme="minorHAnsi" w:eastAsiaTheme="minorEastAsia" w:hAnsiTheme="minorHAnsi" w:cstheme="minorBidi"/>
            <w:noProof/>
            <w:sz w:val="22"/>
            <w:szCs w:val="22"/>
          </w:rPr>
          <w:tab/>
        </w:r>
        <w:r w:rsidRPr="00EA5ACA">
          <w:rPr>
            <w:rStyle w:val="Hyperlink"/>
            <w:noProof/>
          </w:rPr>
          <w:t>Key selection and time synchronization</w:t>
        </w:r>
        <w:r>
          <w:rPr>
            <w:noProof/>
            <w:webHidden/>
          </w:rPr>
          <w:tab/>
        </w:r>
        <w:r>
          <w:rPr>
            <w:noProof/>
            <w:webHidden/>
          </w:rPr>
          <w:fldChar w:fldCharType="begin"/>
        </w:r>
        <w:r>
          <w:rPr>
            <w:noProof/>
            <w:webHidden/>
          </w:rPr>
          <w:instrText xml:space="preserve"> PAGEREF _Toc505701299 \h </w:instrText>
        </w:r>
        <w:r>
          <w:rPr>
            <w:noProof/>
            <w:webHidden/>
          </w:rPr>
        </w:r>
        <w:r>
          <w:rPr>
            <w:noProof/>
            <w:webHidden/>
          </w:rPr>
          <w:fldChar w:fldCharType="separate"/>
        </w:r>
        <w:r>
          <w:rPr>
            <w:noProof/>
            <w:webHidden/>
          </w:rPr>
          <w:t>38</w:t>
        </w:r>
        <w:r>
          <w:rPr>
            <w:noProof/>
            <w:webHidden/>
          </w:rPr>
          <w:fldChar w:fldCharType="end"/>
        </w:r>
      </w:hyperlink>
    </w:p>
    <w:p w14:paraId="42727762" w14:textId="3D7EF900"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00" w:history="1">
        <w:r w:rsidRPr="00EA5ACA">
          <w:rPr>
            <w:rStyle w:val="Hyperlink"/>
            <w:noProof/>
          </w:rPr>
          <w:t>2.5.2.2</w:t>
        </w:r>
        <w:r>
          <w:rPr>
            <w:rFonts w:asciiTheme="minorHAnsi" w:eastAsiaTheme="minorEastAsia" w:hAnsiTheme="minorHAnsi" w:cstheme="minorBidi"/>
            <w:noProof/>
            <w:sz w:val="22"/>
            <w:szCs w:val="22"/>
          </w:rPr>
          <w:tab/>
        </w:r>
        <w:r w:rsidRPr="00EA5ACA">
          <w:rPr>
            <w:rStyle w:val="Hyperlink"/>
            <w:noProof/>
          </w:rPr>
          <w:t>Voice, Data and Supplementary Services</w:t>
        </w:r>
        <w:r>
          <w:rPr>
            <w:noProof/>
            <w:webHidden/>
          </w:rPr>
          <w:tab/>
        </w:r>
        <w:r>
          <w:rPr>
            <w:noProof/>
            <w:webHidden/>
          </w:rPr>
          <w:fldChar w:fldCharType="begin"/>
        </w:r>
        <w:r>
          <w:rPr>
            <w:noProof/>
            <w:webHidden/>
          </w:rPr>
          <w:instrText xml:space="preserve"> PAGEREF _Toc505701300 \h </w:instrText>
        </w:r>
        <w:r>
          <w:rPr>
            <w:noProof/>
            <w:webHidden/>
          </w:rPr>
        </w:r>
        <w:r>
          <w:rPr>
            <w:noProof/>
            <w:webHidden/>
          </w:rPr>
          <w:fldChar w:fldCharType="separate"/>
        </w:r>
        <w:r>
          <w:rPr>
            <w:noProof/>
            <w:webHidden/>
          </w:rPr>
          <w:t>38</w:t>
        </w:r>
        <w:r>
          <w:rPr>
            <w:noProof/>
            <w:webHidden/>
          </w:rPr>
          <w:fldChar w:fldCharType="end"/>
        </w:r>
      </w:hyperlink>
    </w:p>
    <w:p w14:paraId="3C5AD380" w14:textId="59688EF0"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01" w:history="1">
        <w:r w:rsidRPr="00EA5ACA">
          <w:rPr>
            <w:rStyle w:val="Hyperlink"/>
            <w:noProof/>
          </w:rPr>
          <w:t>2.5.2.3</w:t>
        </w:r>
        <w:r>
          <w:rPr>
            <w:rFonts w:asciiTheme="minorHAnsi" w:eastAsiaTheme="minorEastAsia" w:hAnsiTheme="minorHAnsi" w:cstheme="minorBidi"/>
            <w:noProof/>
            <w:sz w:val="22"/>
            <w:szCs w:val="22"/>
          </w:rPr>
          <w:tab/>
        </w:r>
        <w:r w:rsidRPr="00EA5ACA">
          <w:rPr>
            <w:rStyle w:val="Hyperlink"/>
            <w:noProof/>
          </w:rPr>
          <w:t>Mixed Mode Operation</w:t>
        </w:r>
        <w:r>
          <w:rPr>
            <w:noProof/>
            <w:webHidden/>
          </w:rPr>
          <w:tab/>
        </w:r>
        <w:r>
          <w:rPr>
            <w:noProof/>
            <w:webHidden/>
          </w:rPr>
          <w:fldChar w:fldCharType="begin"/>
        </w:r>
        <w:r>
          <w:rPr>
            <w:noProof/>
            <w:webHidden/>
          </w:rPr>
          <w:instrText xml:space="preserve"> PAGEREF _Toc505701301 \h </w:instrText>
        </w:r>
        <w:r>
          <w:rPr>
            <w:noProof/>
            <w:webHidden/>
          </w:rPr>
        </w:r>
        <w:r>
          <w:rPr>
            <w:noProof/>
            <w:webHidden/>
          </w:rPr>
          <w:fldChar w:fldCharType="separate"/>
        </w:r>
        <w:r>
          <w:rPr>
            <w:noProof/>
            <w:webHidden/>
          </w:rPr>
          <w:t>39</w:t>
        </w:r>
        <w:r>
          <w:rPr>
            <w:noProof/>
            <w:webHidden/>
          </w:rPr>
          <w:fldChar w:fldCharType="end"/>
        </w:r>
      </w:hyperlink>
    </w:p>
    <w:p w14:paraId="0370BABB" w14:textId="71DED279"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02" w:history="1">
        <w:r w:rsidRPr="00EA5ACA">
          <w:rPr>
            <w:rStyle w:val="Hyperlink"/>
            <w:noProof/>
          </w:rPr>
          <w:t>2.5.3</w:t>
        </w:r>
        <w:r>
          <w:rPr>
            <w:rFonts w:asciiTheme="minorHAnsi" w:eastAsiaTheme="minorEastAsia" w:hAnsiTheme="minorHAnsi" w:cstheme="minorBidi"/>
            <w:noProof/>
            <w:sz w:val="22"/>
            <w:szCs w:val="22"/>
          </w:rPr>
          <w:tab/>
        </w:r>
        <w:r w:rsidRPr="00EA5ACA">
          <w:rPr>
            <w:rStyle w:val="Hyperlink"/>
            <w:noProof/>
          </w:rPr>
          <w:t>CFN Conventional Operations</w:t>
        </w:r>
        <w:r>
          <w:rPr>
            <w:noProof/>
            <w:webHidden/>
          </w:rPr>
          <w:tab/>
        </w:r>
        <w:r>
          <w:rPr>
            <w:noProof/>
            <w:webHidden/>
          </w:rPr>
          <w:fldChar w:fldCharType="begin"/>
        </w:r>
        <w:r>
          <w:rPr>
            <w:noProof/>
            <w:webHidden/>
          </w:rPr>
          <w:instrText xml:space="preserve"> PAGEREF _Toc505701302 \h </w:instrText>
        </w:r>
        <w:r>
          <w:rPr>
            <w:noProof/>
            <w:webHidden/>
          </w:rPr>
        </w:r>
        <w:r>
          <w:rPr>
            <w:noProof/>
            <w:webHidden/>
          </w:rPr>
          <w:fldChar w:fldCharType="separate"/>
        </w:r>
        <w:r>
          <w:rPr>
            <w:noProof/>
            <w:webHidden/>
          </w:rPr>
          <w:t>39</w:t>
        </w:r>
        <w:r>
          <w:rPr>
            <w:noProof/>
            <w:webHidden/>
          </w:rPr>
          <w:fldChar w:fldCharType="end"/>
        </w:r>
      </w:hyperlink>
    </w:p>
    <w:p w14:paraId="16B85A9F" w14:textId="522A7B54"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03" w:history="1">
        <w:r w:rsidRPr="00EA5ACA">
          <w:rPr>
            <w:rStyle w:val="Hyperlink"/>
            <w:noProof/>
          </w:rPr>
          <w:t>2.5.3.1</w:t>
        </w:r>
        <w:r>
          <w:rPr>
            <w:rFonts w:asciiTheme="minorHAnsi" w:eastAsiaTheme="minorEastAsia" w:hAnsiTheme="minorHAnsi" w:cstheme="minorBidi"/>
            <w:noProof/>
            <w:sz w:val="22"/>
            <w:szCs w:val="22"/>
          </w:rPr>
          <w:tab/>
        </w:r>
        <w:r w:rsidRPr="00EA5ACA">
          <w:rPr>
            <w:rStyle w:val="Hyperlink"/>
            <w:noProof/>
          </w:rPr>
          <w:t>Key selection and time synchronization</w:t>
        </w:r>
        <w:r>
          <w:rPr>
            <w:noProof/>
            <w:webHidden/>
          </w:rPr>
          <w:tab/>
        </w:r>
        <w:r>
          <w:rPr>
            <w:noProof/>
            <w:webHidden/>
          </w:rPr>
          <w:fldChar w:fldCharType="begin"/>
        </w:r>
        <w:r>
          <w:rPr>
            <w:noProof/>
            <w:webHidden/>
          </w:rPr>
          <w:instrText xml:space="preserve"> PAGEREF _Toc505701303 \h </w:instrText>
        </w:r>
        <w:r>
          <w:rPr>
            <w:noProof/>
            <w:webHidden/>
          </w:rPr>
        </w:r>
        <w:r>
          <w:rPr>
            <w:noProof/>
            <w:webHidden/>
          </w:rPr>
          <w:fldChar w:fldCharType="separate"/>
        </w:r>
        <w:r>
          <w:rPr>
            <w:noProof/>
            <w:webHidden/>
          </w:rPr>
          <w:t>39</w:t>
        </w:r>
        <w:r>
          <w:rPr>
            <w:noProof/>
            <w:webHidden/>
          </w:rPr>
          <w:fldChar w:fldCharType="end"/>
        </w:r>
      </w:hyperlink>
    </w:p>
    <w:p w14:paraId="39795290" w14:textId="78F3AE5C"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04" w:history="1">
        <w:r w:rsidRPr="00EA5ACA">
          <w:rPr>
            <w:rStyle w:val="Hyperlink"/>
            <w:noProof/>
          </w:rPr>
          <w:t>2.5.3.2</w:t>
        </w:r>
        <w:r>
          <w:rPr>
            <w:rFonts w:asciiTheme="minorHAnsi" w:eastAsiaTheme="minorEastAsia" w:hAnsiTheme="minorHAnsi" w:cstheme="minorBidi"/>
            <w:noProof/>
            <w:sz w:val="22"/>
            <w:szCs w:val="22"/>
          </w:rPr>
          <w:tab/>
        </w:r>
        <w:r w:rsidRPr="00EA5ACA">
          <w:rPr>
            <w:rStyle w:val="Hyperlink"/>
            <w:noProof/>
          </w:rPr>
          <w:t>Voice and Supplementary Services with explicit synchronization</w:t>
        </w:r>
        <w:r>
          <w:rPr>
            <w:noProof/>
            <w:webHidden/>
          </w:rPr>
          <w:tab/>
        </w:r>
        <w:r>
          <w:rPr>
            <w:noProof/>
            <w:webHidden/>
          </w:rPr>
          <w:fldChar w:fldCharType="begin"/>
        </w:r>
        <w:r>
          <w:rPr>
            <w:noProof/>
            <w:webHidden/>
          </w:rPr>
          <w:instrText xml:space="preserve"> PAGEREF _Toc505701304 \h </w:instrText>
        </w:r>
        <w:r>
          <w:rPr>
            <w:noProof/>
            <w:webHidden/>
          </w:rPr>
        </w:r>
        <w:r>
          <w:rPr>
            <w:noProof/>
            <w:webHidden/>
          </w:rPr>
          <w:fldChar w:fldCharType="separate"/>
        </w:r>
        <w:r>
          <w:rPr>
            <w:noProof/>
            <w:webHidden/>
          </w:rPr>
          <w:t>39</w:t>
        </w:r>
        <w:r>
          <w:rPr>
            <w:noProof/>
            <w:webHidden/>
          </w:rPr>
          <w:fldChar w:fldCharType="end"/>
        </w:r>
      </w:hyperlink>
    </w:p>
    <w:p w14:paraId="7E613F1E" w14:textId="499975E4"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05" w:history="1">
        <w:r w:rsidRPr="00EA5ACA">
          <w:rPr>
            <w:rStyle w:val="Hyperlink"/>
            <w:noProof/>
          </w:rPr>
          <w:t>2.5.3.3</w:t>
        </w:r>
        <w:r>
          <w:rPr>
            <w:rFonts w:asciiTheme="minorHAnsi" w:eastAsiaTheme="minorEastAsia" w:hAnsiTheme="minorHAnsi" w:cstheme="minorBidi"/>
            <w:noProof/>
            <w:sz w:val="22"/>
            <w:szCs w:val="22"/>
          </w:rPr>
          <w:tab/>
        </w:r>
        <w:r w:rsidRPr="00EA5ACA">
          <w:rPr>
            <w:rStyle w:val="Hyperlink"/>
            <w:noProof/>
          </w:rPr>
          <w:t>Data operation with implicit synchronization</w:t>
        </w:r>
        <w:r>
          <w:rPr>
            <w:noProof/>
            <w:webHidden/>
          </w:rPr>
          <w:tab/>
        </w:r>
        <w:r>
          <w:rPr>
            <w:noProof/>
            <w:webHidden/>
          </w:rPr>
          <w:fldChar w:fldCharType="begin"/>
        </w:r>
        <w:r>
          <w:rPr>
            <w:noProof/>
            <w:webHidden/>
          </w:rPr>
          <w:instrText xml:space="preserve"> PAGEREF _Toc505701305 \h </w:instrText>
        </w:r>
        <w:r>
          <w:rPr>
            <w:noProof/>
            <w:webHidden/>
          </w:rPr>
        </w:r>
        <w:r>
          <w:rPr>
            <w:noProof/>
            <w:webHidden/>
          </w:rPr>
          <w:fldChar w:fldCharType="separate"/>
        </w:r>
        <w:r>
          <w:rPr>
            <w:noProof/>
            <w:webHidden/>
          </w:rPr>
          <w:t>40</w:t>
        </w:r>
        <w:r>
          <w:rPr>
            <w:noProof/>
            <w:webHidden/>
          </w:rPr>
          <w:fldChar w:fldCharType="end"/>
        </w:r>
      </w:hyperlink>
    </w:p>
    <w:p w14:paraId="73BF55CF" w14:textId="0316C328" w:rsidR="00E87977" w:rsidRDefault="00E87977">
      <w:pPr>
        <w:pStyle w:val="TOC1"/>
        <w:tabs>
          <w:tab w:val="left" w:pos="480"/>
          <w:tab w:val="right" w:leader="dot" w:pos="9350"/>
        </w:tabs>
        <w:rPr>
          <w:rFonts w:asciiTheme="minorHAnsi" w:eastAsiaTheme="minorEastAsia" w:hAnsiTheme="minorHAnsi" w:cstheme="minorBidi"/>
          <w:noProof/>
          <w:sz w:val="22"/>
          <w:szCs w:val="22"/>
        </w:rPr>
      </w:pPr>
      <w:hyperlink w:anchor="_Toc505701306" w:history="1">
        <w:r w:rsidRPr="00EA5ACA">
          <w:rPr>
            <w:rStyle w:val="Hyperlink"/>
            <w:noProof/>
          </w:rPr>
          <w:t>3</w:t>
        </w:r>
        <w:r>
          <w:rPr>
            <w:rFonts w:asciiTheme="minorHAnsi" w:eastAsiaTheme="minorEastAsia" w:hAnsiTheme="minorHAnsi" w:cstheme="minorBidi"/>
            <w:noProof/>
            <w:sz w:val="22"/>
            <w:szCs w:val="22"/>
          </w:rPr>
          <w:tab/>
        </w:r>
        <w:r w:rsidRPr="00EA5ACA">
          <w:rPr>
            <w:rStyle w:val="Hyperlink"/>
            <w:noProof/>
          </w:rPr>
          <w:t>LLE Cryptographic Overview and Critical Information Elements</w:t>
        </w:r>
        <w:r>
          <w:rPr>
            <w:noProof/>
            <w:webHidden/>
          </w:rPr>
          <w:tab/>
        </w:r>
        <w:r>
          <w:rPr>
            <w:noProof/>
            <w:webHidden/>
          </w:rPr>
          <w:fldChar w:fldCharType="begin"/>
        </w:r>
        <w:r>
          <w:rPr>
            <w:noProof/>
            <w:webHidden/>
          </w:rPr>
          <w:instrText xml:space="preserve"> PAGEREF _Toc505701306 \h </w:instrText>
        </w:r>
        <w:r>
          <w:rPr>
            <w:noProof/>
            <w:webHidden/>
          </w:rPr>
        </w:r>
        <w:r>
          <w:rPr>
            <w:noProof/>
            <w:webHidden/>
          </w:rPr>
          <w:fldChar w:fldCharType="separate"/>
        </w:r>
        <w:r>
          <w:rPr>
            <w:noProof/>
            <w:webHidden/>
          </w:rPr>
          <w:t>42</w:t>
        </w:r>
        <w:r>
          <w:rPr>
            <w:noProof/>
            <w:webHidden/>
          </w:rPr>
          <w:fldChar w:fldCharType="end"/>
        </w:r>
      </w:hyperlink>
    </w:p>
    <w:p w14:paraId="0E4BE668" w14:textId="1ABF58C2"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307" w:history="1">
        <w:r w:rsidRPr="00EA5ACA">
          <w:rPr>
            <w:rStyle w:val="Hyperlink"/>
            <w:noProof/>
          </w:rPr>
          <w:t>3.1</w:t>
        </w:r>
        <w:r>
          <w:rPr>
            <w:rFonts w:asciiTheme="minorHAnsi" w:eastAsiaTheme="minorEastAsia" w:hAnsiTheme="minorHAnsi" w:cstheme="minorBidi"/>
            <w:noProof/>
            <w:sz w:val="22"/>
            <w:szCs w:val="22"/>
          </w:rPr>
          <w:tab/>
        </w:r>
        <w:r w:rsidRPr="00EA5ACA">
          <w:rPr>
            <w:rStyle w:val="Hyperlink"/>
            <w:noProof/>
          </w:rPr>
          <w:t>Cryptographic Overview</w:t>
        </w:r>
        <w:r>
          <w:rPr>
            <w:noProof/>
            <w:webHidden/>
          </w:rPr>
          <w:tab/>
        </w:r>
        <w:r>
          <w:rPr>
            <w:noProof/>
            <w:webHidden/>
          </w:rPr>
          <w:fldChar w:fldCharType="begin"/>
        </w:r>
        <w:r>
          <w:rPr>
            <w:noProof/>
            <w:webHidden/>
          </w:rPr>
          <w:instrText xml:space="preserve"> PAGEREF _Toc505701307 \h </w:instrText>
        </w:r>
        <w:r>
          <w:rPr>
            <w:noProof/>
            <w:webHidden/>
          </w:rPr>
        </w:r>
        <w:r>
          <w:rPr>
            <w:noProof/>
            <w:webHidden/>
          </w:rPr>
          <w:fldChar w:fldCharType="separate"/>
        </w:r>
        <w:r>
          <w:rPr>
            <w:noProof/>
            <w:webHidden/>
          </w:rPr>
          <w:t>42</w:t>
        </w:r>
        <w:r>
          <w:rPr>
            <w:noProof/>
            <w:webHidden/>
          </w:rPr>
          <w:fldChar w:fldCharType="end"/>
        </w:r>
      </w:hyperlink>
    </w:p>
    <w:p w14:paraId="10D2CF2B" w14:textId="5F0CA7F8"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08" w:history="1">
        <w:r w:rsidRPr="00EA5ACA">
          <w:rPr>
            <w:rStyle w:val="Hyperlink"/>
            <w:noProof/>
          </w:rPr>
          <w:t>3.1.1</w:t>
        </w:r>
        <w:r>
          <w:rPr>
            <w:rFonts w:asciiTheme="minorHAnsi" w:eastAsiaTheme="minorEastAsia" w:hAnsiTheme="minorHAnsi" w:cstheme="minorBidi"/>
            <w:noProof/>
            <w:sz w:val="22"/>
            <w:szCs w:val="22"/>
          </w:rPr>
          <w:tab/>
        </w:r>
        <w:r w:rsidRPr="00EA5ACA">
          <w:rPr>
            <w:rStyle w:val="Hyperlink"/>
            <w:noProof/>
          </w:rPr>
          <w:t>Nomenclature</w:t>
        </w:r>
        <w:r>
          <w:rPr>
            <w:noProof/>
            <w:webHidden/>
          </w:rPr>
          <w:tab/>
        </w:r>
        <w:r>
          <w:rPr>
            <w:noProof/>
            <w:webHidden/>
          </w:rPr>
          <w:fldChar w:fldCharType="begin"/>
        </w:r>
        <w:r>
          <w:rPr>
            <w:noProof/>
            <w:webHidden/>
          </w:rPr>
          <w:instrText xml:space="preserve"> PAGEREF _Toc505701308 \h </w:instrText>
        </w:r>
        <w:r>
          <w:rPr>
            <w:noProof/>
            <w:webHidden/>
          </w:rPr>
        </w:r>
        <w:r>
          <w:rPr>
            <w:noProof/>
            <w:webHidden/>
          </w:rPr>
          <w:fldChar w:fldCharType="separate"/>
        </w:r>
        <w:r>
          <w:rPr>
            <w:noProof/>
            <w:webHidden/>
          </w:rPr>
          <w:t>42</w:t>
        </w:r>
        <w:r>
          <w:rPr>
            <w:noProof/>
            <w:webHidden/>
          </w:rPr>
          <w:fldChar w:fldCharType="end"/>
        </w:r>
      </w:hyperlink>
    </w:p>
    <w:p w14:paraId="02625E9F" w14:textId="49D4B43C"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09" w:history="1">
        <w:r w:rsidRPr="00EA5ACA">
          <w:rPr>
            <w:rStyle w:val="Hyperlink"/>
            <w:noProof/>
          </w:rPr>
          <w:t>3.1.2</w:t>
        </w:r>
        <w:r>
          <w:rPr>
            <w:rFonts w:asciiTheme="minorHAnsi" w:eastAsiaTheme="minorEastAsia" w:hAnsiTheme="minorHAnsi" w:cstheme="minorBidi"/>
            <w:noProof/>
            <w:sz w:val="22"/>
            <w:szCs w:val="22"/>
          </w:rPr>
          <w:tab/>
        </w:r>
        <w:r w:rsidRPr="00EA5ACA">
          <w:rPr>
            <w:rStyle w:val="Hyperlink"/>
            <w:noProof/>
          </w:rPr>
          <w:t>Zero Padding</w:t>
        </w:r>
        <w:r>
          <w:rPr>
            <w:noProof/>
            <w:webHidden/>
          </w:rPr>
          <w:tab/>
        </w:r>
        <w:r>
          <w:rPr>
            <w:noProof/>
            <w:webHidden/>
          </w:rPr>
          <w:fldChar w:fldCharType="begin"/>
        </w:r>
        <w:r>
          <w:rPr>
            <w:noProof/>
            <w:webHidden/>
          </w:rPr>
          <w:instrText xml:space="preserve"> PAGEREF _Toc505701309 \h </w:instrText>
        </w:r>
        <w:r>
          <w:rPr>
            <w:noProof/>
            <w:webHidden/>
          </w:rPr>
        </w:r>
        <w:r>
          <w:rPr>
            <w:noProof/>
            <w:webHidden/>
          </w:rPr>
          <w:fldChar w:fldCharType="separate"/>
        </w:r>
        <w:r>
          <w:rPr>
            <w:noProof/>
            <w:webHidden/>
          </w:rPr>
          <w:t>42</w:t>
        </w:r>
        <w:r>
          <w:rPr>
            <w:noProof/>
            <w:webHidden/>
          </w:rPr>
          <w:fldChar w:fldCharType="end"/>
        </w:r>
      </w:hyperlink>
    </w:p>
    <w:p w14:paraId="12D49D81" w14:textId="5261EA1F"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10" w:history="1">
        <w:r w:rsidRPr="00EA5ACA">
          <w:rPr>
            <w:rStyle w:val="Hyperlink"/>
            <w:noProof/>
          </w:rPr>
          <w:t>3.1.3</w:t>
        </w:r>
        <w:r>
          <w:rPr>
            <w:rFonts w:asciiTheme="minorHAnsi" w:eastAsiaTheme="minorEastAsia" w:hAnsiTheme="minorHAnsi" w:cstheme="minorBidi"/>
            <w:noProof/>
            <w:sz w:val="22"/>
            <w:szCs w:val="22"/>
          </w:rPr>
          <w:tab/>
        </w:r>
        <w:r w:rsidRPr="00EA5ACA">
          <w:rPr>
            <w:rStyle w:val="Hyperlink"/>
            <w:noProof/>
          </w:rPr>
          <w:t>LL Encryption Scheme</w:t>
        </w:r>
        <w:r>
          <w:rPr>
            <w:noProof/>
            <w:webHidden/>
          </w:rPr>
          <w:tab/>
        </w:r>
        <w:r>
          <w:rPr>
            <w:noProof/>
            <w:webHidden/>
          </w:rPr>
          <w:fldChar w:fldCharType="begin"/>
        </w:r>
        <w:r>
          <w:rPr>
            <w:noProof/>
            <w:webHidden/>
          </w:rPr>
          <w:instrText xml:space="preserve"> PAGEREF _Toc505701310 \h </w:instrText>
        </w:r>
        <w:r>
          <w:rPr>
            <w:noProof/>
            <w:webHidden/>
          </w:rPr>
        </w:r>
        <w:r>
          <w:rPr>
            <w:noProof/>
            <w:webHidden/>
          </w:rPr>
          <w:fldChar w:fldCharType="separate"/>
        </w:r>
        <w:r>
          <w:rPr>
            <w:noProof/>
            <w:webHidden/>
          </w:rPr>
          <w:t>43</w:t>
        </w:r>
        <w:r>
          <w:rPr>
            <w:noProof/>
            <w:webHidden/>
          </w:rPr>
          <w:fldChar w:fldCharType="end"/>
        </w:r>
      </w:hyperlink>
    </w:p>
    <w:p w14:paraId="01AB29FF" w14:textId="01C267C0"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11" w:history="1">
        <w:r w:rsidRPr="00EA5ACA">
          <w:rPr>
            <w:rStyle w:val="Hyperlink"/>
            <w:noProof/>
          </w:rPr>
          <w:t>3.1.4</w:t>
        </w:r>
        <w:r>
          <w:rPr>
            <w:rFonts w:asciiTheme="minorHAnsi" w:eastAsiaTheme="minorEastAsia" w:hAnsiTheme="minorHAnsi" w:cstheme="minorBidi"/>
            <w:noProof/>
            <w:sz w:val="22"/>
            <w:szCs w:val="22"/>
          </w:rPr>
          <w:tab/>
        </w:r>
        <w:r w:rsidRPr="00EA5ACA">
          <w:rPr>
            <w:rStyle w:val="Hyperlink"/>
            <w:noProof/>
          </w:rPr>
          <w:t>Message Authentication</w:t>
        </w:r>
        <w:r>
          <w:rPr>
            <w:noProof/>
            <w:webHidden/>
          </w:rPr>
          <w:tab/>
        </w:r>
        <w:r>
          <w:rPr>
            <w:noProof/>
            <w:webHidden/>
          </w:rPr>
          <w:fldChar w:fldCharType="begin"/>
        </w:r>
        <w:r>
          <w:rPr>
            <w:noProof/>
            <w:webHidden/>
          </w:rPr>
          <w:instrText xml:space="preserve"> PAGEREF _Toc505701311 \h </w:instrText>
        </w:r>
        <w:r>
          <w:rPr>
            <w:noProof/>
            <w:webHidden/>
          </w:rPr>
        </w:r>
        <w:r>
          <w:rPr>
            <w:noProof/>
            <w:webHidden/>
          </w:rPr>
          <w:fldChar w:fldCharType="separate"/>
        </w:r>
        <w:r>
          <w:rPr>
            <w:noProof/>
            <w:webHidden/>
          </w:rPr>
          <w:t>45</w:t>
        </w:r>
        <w:r>
          <w:rPr>
            <w:noProof/>
            <w:webHidden/>
          </w:rPr>
          <w:fldChar w:fldCharType="end"/>
        </w:r>
      </w:hyperlink>
    </w:p>
    <w:p w14:paraId="1E76D4BC" w14:textId="34631DDB"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12" w:history="1">
        <w:r w:rsidRPr="00EA5ACA">
          <w:rPr>
            <w:rStyle w:val="Hyperlink"/>
            <w:noProof/>
          </w:rPr>
          <w:t>3.1.5</w:t>
        </w:r>
        <w:r>
          <w:rPr>
            <w:rFonts w:asciiTheme="minorHAnsi" w:eastAsiaTheme="minorEastAsia" w:hAnsiTheme="minorHAnsi" w:cstheme="minorBidi"/>
            <w:noProof/>
            <w:sz w:val="22"/>
            <w:szCs w:val="22"/>
          </w:rPr>
          <w:tab/>
        </w:r>
        <w:r w:rsidRPr="00EA5ACA">
          <w:rPr>
            <w:rStyle w:val="Hyperlink"/>
            <w:noProof/>
          </w:rPr>
          <w:t>Key Derivation</w:t>
        </w:r>
        <w:r>
          <w:rPr>
            <w:noProof/>
            <w:webHidden/>
          </w:rPr>
          <w:tab/>
        </w:r>
        <w:r>
          <w:rPr>
            <w:noProof/>
            <w:webHidden/>
          </w:rPr>
          <w:fldChar w:fldCharType="begin"/>
        </w:r>
        <w:r>
          <w:rPr>
            <w:noProof/>
            <w:webHidden/>
          </w:rPr>
          <w:instrText xml:space="preserve"> PAGEREF _Toc505701312 \h </w:instrText>
        </w:r>
        <w:r>
          <w:rPr>
            <w:noProof/>
            <w:webHidden/>
          </w:rPr>
        </w:r>
        <w:r>
          <w:rPr>
            <w:noProof/>
            <w:webHidden/>
          </w:rPr>
          <w:fldChar w:fldCharType="separate"/>
        </w:r>
        <w:r>
          <w:rPr>
            <w:noProof/>
            <w:webHidden/>
          </w:rPr>
          <w:t>47</w:t>
        </w:r>
        <w:r>
          <w:rPr>
            <w:noProof/>
            <w:webHidden/>
          </w:rPr>
          <w:fldChar w:fldCharType="end"/>
        </w:r>
      </w:hyperlink>
    </w:p>
    <w:p w14:paraId="4FCBF382" w14:textId="5E0EBDC4"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13" w:history="1">
        <w:r w:rsidRPr="00EA5ACA">
          <w:rPr>
            <w:rStyle w:val="Hyperlink"/>
            <w:noProof/>
          </w:rPr>
          <w:t>3.1.6</w:t>
        </w:r>
        <w:r>
          <w:rPr>
            <w:rFonts w:asciiTheme="minorHAnsi" w:eastAsiaTheme="minorEastAsia" w:hAnsiTheme="minorHAnsi" w:cstheme="minorBidi"/>
            <w:noProof/>
            <w:sz w:val="22"/>
            <w:szCs w:val="22"/>
          </w:rPr>
          <w:tab/>
        </w:r>
        <w:r w:rsidRPr="00EA5ACA">
          <w:rPr>
            <w:rStyle w:val="Hyperlink"/>
            <w:noProof/>
          </w:rPr>
          <w:t>Key Wrapping</w:t>
        </w:r>
        <w:r>
          <w:rPr>
            <w:noProof/>
            <w:webHidden/>
          </w:rPr>
          <w:tab/>
        </w:r>
        <w:r>
          <w:rPr>
            <w:noProof/>
            <w:webHidden/>
          </w:rPr>
          <w:fldChar w:fldCharType="begin"/>
        </w:r>
        <w:r>
          <w:rPr>
            <w:noProof/>
            <w:webHidden/>
          </w:rPr>
          <w:instrText xml:space="preserve"> PAGEREF _Toc505701313 \h </w:instrText>
        </w:r>
        <w:r>
          <w:rPr>
            <w:noProof/>
            <w:webHidden/>
          </w:rPr>
        </w:r>
        <w:r>
          <w:rPr>
            <w:noProof/>
            <w:webHidden/>
          </w:rPr>
          <w:fldChar w:fldCharType="separate"/>
        </w:r>
        <w:r>
          <w:rPr>
            <w:noProof/>
            <w:webHidden/>
          </w:rPr>
          <w:t>48</w:t>
        </w:r>
        <w:r>
          <w:rPr>
            <w:noProof/>
            <w:webHidden/>
          </w:rPr>
          <w:fldChar w:fldCharType="end"/>
        </w:r>
      </w:hyperlink>
    </w:p>
    <w:p w14:paraId="5E49B072" w14:textId="0923C986"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314" w:history="1">
        <w:r w:rsidRPr="00EA5ACA">
          <w:rPr>
            <w:rStyle w:val="Hyperlink"/>
            <w:noProof/>
          </w:rPr>
          <w:t>3.2</w:t>
        </w:r>
        <w:r>
          <w:rPr>
            <w:rFonts w:asciiTheme="minorHAnsi" w:eastAsiaTheme="minorEastAsia" w:hAnsiTheme="minorHAnsi" w:cstheme="minorBidi"/>
            <w:noProof/>
            <w:sz w:val="22"/>
            <w:szCs w:val="22"/>
          </w:rPr>
          <w:tab/>
        </w:r>
        <w:r w:rsidRPr="00EA5ACA">
          <w:rPr>
            <w:rStyle w:val="Hyperlink"/>
            <w:noProof/>
          </w:rPr>
          <w:t>Link Layer Encryption Information Elements</w:t>
        </w:r>
        <w:r>
          <w:rPr>
            <w:noProof/>
            <w:webHidden/>
          </w:rPr>
          <w:tab/>
        </w:r>
        <w:r>
          <w:rPr>
            <w:noProof/>
            <w:webHidden/>
          </w:rPr>
          <w:fldChar w:fldCharType="begin"/>
        </w:r>
        <w:r>
          <w:rPr>
            <w:noProof/>
            <w:webHidden/>
          </w:rPr>
          <w:instrText xml:space="preserve"> PAGEREF _Toc505701314 \h </w:instrText>
        </w:r>
        <w:r>
          <w:rPr>
            <w:noProof/>
            <w:webHidden/>
          </w:rPr>
        </w:r>
        <w:r>
          <w:rPr>
            <w:noProof/>
            <w:webHidden/>
          </w:rPr>
          <w:fldChar w:fldCharType="separate"/>
        </w:r>
        <w:r>
          <w:rPr>
            <w:noProof/>
            <w:webHidden/>
          </w:rPr>
          <w:t>49</w:t>
        </w:r>
        <w:r>
          <w:rPr>
            <w:noProof/>
            <w:webHidden/>
          </w:rPr>
          <w:fldChar w:fldCharType="end"/>
        </w:r>
      </w:hyperlink>
    </w:p>
    <w:p w14:paraId="4C02E6AC" w14:textId="1EFCCC6C"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15" w:history="1">
        <w:r w:rsidRPr="00EA5ACA">
          <w:rPr>
            <w:rStyle w:val="Hyperlink"/>
            <w:noProof/>
          </w:rPr>
          <w:t>3.2.1</w:t>
        </w:r>
        <w:r>
          <w:rPr>
            <w:rFonts w:asciiTheme="minorHAnsi" w:eastAsiaTheme="minorEastAsia" w:hAnsiTheme="minorHAnsi" w:cstheme="minorBidi"/>
            <w:noProof/>
            <w:sz w:val="22"/>
            <w:szCs w:val="22"/>
          </w:rPr>
          <w:tab/>
        </w:r>
        <w:r w:rsidRPr="00EA5ACA">
          <w:rPr>
            <w:rStyle w:val="Hyperlink"/>
            <w:noProof/>
          </w:rPr>
          <w:t>LLE Domain Identifier (LDID)</w:t>
        </w:r>
        <w:r>
          <w:rPr>
            <w:noProof/>
            <w:webHidden/>
          </w:rPr>
          <w:tab/>
        </w:r>
        <w:r>
          <w:rPr>
            <w:noProof/>
            <w:webHidden/>
          </w:rPr>
          <w:fldChar w:fldCharType="begin"/>
        </w:r>
        <w:r>
          <w:rPr>
            <w:noProof/>
            <w:webHidden/>
          </w:rPr>
          <w:instrText xml:space="preserve"> PAGEREF _Toc505701315 \h </w:instrText>
        </w:r>
        <w:r>
          <w:rPr>
            <w:noProof/>
            <w:webHidden/>
          </w:rPr>
        </w:r>
        <w:r>
          <w:rPr>
            <w:noProof/>
            <w:webHidden/>
          </w:rPr>
          <w:fldChar w:fldCharType="separate"/>
        </w:r>
        <w:r>
          <w:rPr>
            <w:noProof/>
            <w:webHidden/>
          </w:rPr>
          <w:t>49</w:t>
        </w:r>
        <w:r>
          <w:rPr>
            <w:noProof/>
            <w:webHidden/>
          </w:rPr>
          <w:fldChar w:fldCharType="end"/>
        </w:r>
      </w:hyperlink>
    </w:p>
    <w:p w14:paraId="2658257C" w14:textId="0B0F0F39"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16" w:history="1">
        <w:r w:rsidRPr="00EA5ACA">
          <w:rPr>
            <w:rStyle w:val="Hyperlink"/>
            <w:noProof/>
          </w:rPr>
          <w:t>3.2.2</w:t>
        </w:r>
        <w:r>
          <w:rPr>
            <w:rFonts w:asciiTheme="minorHAnsi" w:eastAsiaTheme="minorEastAsia" w:hAnsiTheme="minorHAnsi" w:cstheme="minorBidi"/>
            <w:noProof/>
            <w:sz w:val="22"/>
            <w:szCs w:val="22"/>
          </w:rPr>
          <w:tab/>
        </w:r>
        <w:r w:rsidRPr="00EA5ACA">
          <w:rPr>
            <w:rStyle w:val="Hyperlink"/>
            <w:noProof/>
          </w:rPr>
          <w:t>LLE Key Type (LKT)</w:t>
        </w:r>
        <w:r>
          <w:rPr>
            <w:noProof/>
            <w:webHidden/>
          </w:rPr>
          <w:tab/>
        </w:r>
        <w:r>
          <w:rPr>
            <w:noProof/>
            <w:webHidden/>
          </w:rPr>
          <w:fldChar w:fldCharType="begin"/>
        </w:r>
        <w:r>
          <w:rPr>
            <w:noProof/>
            <w:webHidden/>
          </w:rPr>
          <w:instrText xml:space="preserve"> PAGEREF _Toc505701316 \h </w:instrText>
        </w:r>
        <w:r>
          <w:rPr>
            <w:noProof/>
            <w:webHidden/>
          </w:rPr>
        </w:r>
        <w:r>
          <w:rPr>
            <w:noProof/>
            <w:webHidden/>
          </w:rPr>
          <w:fldChar w:fldCharType="separate"/>
        </w:r>
        <w:r>
          <w:rPr>
            <w:noProof/>
            <w:webHidden/>
          </w:rPr>
          <w:t>49</w:t>
        </w:r>
        <w:r>
          <w:rPr>
            <w:noProof/>
            <w:webHidden/>
          </w:rPr>
          <w:fldChar w:fldCharType="end"/>
        </w:r>
      </w:hyperlink>
    </w:p>
    <w:p w14:paraId="1EA2C716" w14:textId="2E7C761F"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17" w:history="1">
        <w:r w:rsidRPr="00EA5ACA">
          <w:rPr>
            <w:rStyle w:val="Hyperlink"/>
            <w:noProof/>
          </w:rPr>
          <w:t>3.2.3</w:t>
        </w:r>
        <w:r>
          <w:rPr>
            <w:rFonts w:asciiTheme="minorHAnsi" w:eastAsiaTheme="minorEastAsia" w:hAnsiTheme="minorHAnsi" w:cstheme="minorBidi"/>
            <w:noProof/>
            <w:sz w:val="22"/>
            <w:szCs w:val="22"/>
          </w:rPr>
          <w:tab/>
        </w:r>
        <w:r w:rsidRPr="00EA5ACA">
          <w:rPr>
            <w:rStyle w:val="Hyperlink"/>
            <w:noProof/>
          </w:rPr>
          <w:t>LLE Security Suite Identifier (LALG)</w:t>
        </w:r>
        <w:r>
          <w:rPr>
            <w:noProof/>
            <w:webHidden/>
          </w:rPr>
          <w:tab/>
        </w:r>
        <w:r>
          <w:rPr>
            <w:noProof/>
            <w:webHidden/>
          </w:rPr>
          <w:fldChar w:fldCharType="begin"/>
        </w:r>
        <w:r>
          <w:rPr>
            <w:noProof/>
            <w:webHidden/>
          </w:rPr>
          <w:instrText xml:space="preserve"> PAGEREF _Toc505701317 \h </w:instrText>
        </w:r>
        <w:r>
          <w:rPr>
            <w:noProof/>
            <w:webHidden/>
          </w:rPr>
        </w:r>
        <w:r>
          <w:rPr>
            <w:noProof/>
            <w:webHidden/>
          </w:rPr>
          <w:fldChar w:fldCharType="separate"/>
        </w:r>
        <w:r>
          <w:rPr>
            <w:noProof/>
            <w:webHidden/>
          </w:rPr>
          <w:t>49</w:t>
        </w:r>
        <w:r>
          <w:rPr>
            <w:noProof/>
            <w:webHidden/>
          </w:rPr>
          <w:fldChar w:fldCharType="end"/>
        </w:r>
      </w:hyperlink>
    </w:p>
    <w:p w14:paraId="65BC63F1" w14:textId="19CB9999"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18" w:history="1">
        <w:r w:rsidRPr="00EA5ACA">
          <w:rPr>
            <w:rStyle w:val="Hyperlink"/>
            <w:noProof/>
          </w:rPr>
          <w:t>3.2.4</w:t>
        </w:r>
        <w:r>
          <w:rPr>
            <w:rFonts w:asciiTheme="minorHAnsi" w:eastAsiaTheme="minorEastAsia" w:hAnsiTheme="minorHAnsi" w:cstheme="minorBidi"/>
            <w:noProof/>
            <w:sz w:val="22"/>
            <w:szCs w:val="22"/>
          </w:rPr>
          <w:tab/>
        </w:r>
        <w:r w:rsidRPr="00EA5ACA">
          <w:rPr>
            <w:rStyle w:val="Hyperlink"/>
            <w:noProof/>
          </w:rPr>
          <w:t>Common Link Encryption Key (CLEK)</w:t>
        </w:r>
        <w:r>
          <w:rPr>
            <w:noProof/>
            <w:webHidden/>
          </w:rPr>
          <w:tab/>
        </w:r>
        <w:r>
          <w:rPr>
            <w:noProof/>
            <w:webHidden/>
          </w:rPr>
          <w:fldChar w:fldCharType="begin"/>
        </w:r>
        <w:r>
          <w:rPr>
            <w:noProof/>
            <w:webHidden/>
          </w:rPr>
          <w:instrText xml:space="preserve"> PAGEREF _Toc505701318 \h </w:instrText>
        </w:r>
        <w:r>
          <w:rPr>
            <w:noProof/>
            <w:webHidden/>
          </w:rPr>
        </w:r>
        <w:r>
          <w:rPr>
            <w:noProof/>
            <w:webHidden/>
          </w:rPr>
          <w:fldChar w:fldCharType="separate"/>
        </w:r>
        <w:r>
          <w:rPr>
            <w:noProof/>
            <w:webHidden/>
          </w:rPr>
          <w:t>50</w:t>
        </w:r>
        <w:r>
          <w:rPr>
            <w:noProof/>
            <w:webHidden/>
          </w:rPr>
          <w:fldChar w:fldCharType="end"/>
        </w:r>
      </w:hyperlink>
    </w:p>
    <w:p w14:paraId="0753034C" w14:textId="06A2767B"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19" w:history="1">
        <w:r w:rsidRPr="00EA5ACA">
          <w:rPr>
            <w:rStyle w:val="Hyperlink"/>
            <w:noProof/>
          </w:rPr>
          <w:t>3.2.5</w:t>
        </w:r>
        <w:r>
          <w:rPr>
            <w:rFonts w:asciiTheme="minorHAnsi" w:eastAsiaTheme="minorEastAsia" w:hAnsiTheme="minorHAnsi" w:cstheme="minorBidi"/>
            <w:noProof/>
            <w:sz w:val="22"/>
            <w:szCs w:val="22"/>
          </w:rPr>
          <w:tab/>
        </w:r>
        <w:r w:rsidRPr="00EA5ACA">
          <w:rPr>
            <w:rStyle w:val="Hyperlink"/>
            <w:noProof/>
          </w:rPr>
          <w:t>CLEK Update Parameter (U</w:t>
        </w:r>
        <w:r w:rsidRPr="00EA5ACA">
          <w:rPr>
            <w:rStyle w:val="Hyperlink"/>
            <w:noProof/>
            <w:vertAlign w:val="subscript"/>
          </w:rPr>
          <w:t>LLE</w:t>
        </w:r>
        <w:r w:rsidRPr="00EA5ACA">
          <w:rPr>
            <w:rStyle w:val="Hyperlink"/>
            <w:noProof/>
          </w:rPr>
          <w:t>)</w:t>
        </w:r>
        <w:r>
          <w:rPr>
            <w:noProof/>
            <w:webHidden/>
          </w:rPr>
          <w:tab/>
        </w:r>
        <w:r>
          <w:rPr>
            <w:noProof/>
            <w:webHidden/>
          </w:rPr>
          <w:fldChar w:fldCharType="begin"/>
        </w:r>
        <w:r>
          <w:rPr>
            <w:noProof/>
            <w:webHidden/>
          </w:rPr>
          <w:instrText xml:space="preserve"> PAGEREF _Toc505701319 \h </w:instrText>
        </w:r>
        <w:r>
          <w:rPr>
            <w:noProof/>
            <w:webHidden/>
          </w:rPr>
        </w:r>
        <w:r>
          <w:rPr>
            <w:noProof/>
            <w:webHidden/>
          </w:rPr>
          <w:fldChar w:fldCharType="separate"/>
        </w:r>
        <w:r>
          <w:rPr>
            <w:noProof/>
            <w:webHidden/>
          </w:rPr>
          <w:t>50</w:t>
        </w:r>
        <w:r>
          <w:rPr>
            <w:noProof/>
            <w:webHidden/>
          </w:rPr>
          <w:fldChar w:fldCharType="end"/>
        </w:r>
      </w:hyperlink>
    </w:p>
    <w:p w14:paraId="16B23FEC" w14:textId="25F01CC8"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20" w:history="1">
        <w:r w:rsidRPr="00EA5ACA">
          <w:rPr>
            <w:rStyle w:val="Hyperlink"/>
            <w:noProof/>
          </w:rPr>
          <w:t>3.2.6</w:t>
        </w:r>
        <w:r>
          <w:rPr>
            <w:rFonts w:asciiTheme="minorHAnsi" w:eastAsiaTheme="minorEastAsia" w:hAnsiTheme="minorHAnsi" w:cstheme="minorBidi"/>
            <w:noProof/>
            <w:sz w:val="22"/>
            <w:szCs w:val="22"/>
          </w:rPr>
          <w:tab/>
        </w:r>
        <w:r w:rsidRPr="00EA5ACA">
          <w:rPr>
            <w:rStyle w:val="Hyperlink"/>
            <w:noProof/>
          </w:rPr>
          <w:t>Common Link Encryption Key ID (CKID)</w:t>
        </w:r>
        <w:r>
          <w:rPr>
            <w:noProof/>
            <w:webHidden/>
          </w:rPr>
          <w:tab/>
        </w:r>
        <w:r>
          <w:rPr>
            <w:noProof/>
            <w:webHidden/>
          </w:rPr>
          <w:fldChar w:fldCharType="begin"/>
        </w:r>
        <w:r>
          <w:rPr>
            <w:noProof/>
            <w:webHidden/>
          </w:rPr>
          <w:instrText xml:space="preserve"> PAGEREF _Toc505701320 \h </w:instrText>
        </w:r>
        <w:r>
          <w:rPr>
            <w:noProof/>
            <w:webHidden/>
          </w:rPr>
        </w:r>
        <w:r>
          <w:rPr>
            <w:noProof/>
            <w:webHidden/>
          </w:rPr>
          <w:fldChar w:fldCharType="separate"/>
        </w:r>
        <w:r>
          <w:rPr>
            <w:noProof/>
            <w:webHidden/>
          </w:rPr>
          <w:t>50</w:t>
        </w:r>
        <w:r>
          <w:rPr>
            <w:noProof/>
            <w:webHidden/>
          </w:rPr>
          <w:fldChar w:fldCharType="end"/>
        </w:r>
      </w:hyperlink>
    </w:p>
    <w:p w14:paraId="4F4AF4E2" w14:textId="1DF30EFE"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21" w:history="1">
        <w:r w:rsidRPr="00EA5ACA">
          <w:rPr>
            <w:rStyle w:val="Hyperlink"/>
            <w:noProof/>
          </w:rPr>
          <w:t>3.2.7</w:t>
        </w:r>
        <w:r>
          <w:rPr>
            <w:rFonts w:asciiTheme="minorHAnsi" w:eastAsiaTheme="minorEastAsia" w:hAnsiTheme="minorHAnsi" w:cstheme="minorBidi"/>
            <w:noProof/>
            <w:sz w:val="22"/>
            <w:szCs w:val="22"/>
          </w:rPr>
          <w:tab/>
        </w:r>
        <w:r w:rsidRPr="00EA5ACA">
          <w:rPr>
            <w:rStyle w:val="Hyperlink"/>
            <w:noProof/>
          </w:rPr>
          <w:t>Root Link Encryption Key (RLEK)</w:t>
        </w:r>
        <w:r>
          <w:rPr>
            <w:noProof/>
            <w:webHidden/>
          </w:rPr>
          <w:tab/>
        </w:r>
        <w:r>
          <w:rPr>
            <w:noProof/>
            <w:webHidden/>
          </w:rPr>
          <w:fldChar w:fldCharType="begin"/>
        </w:r>
        <w:r>
          <w:rPr>
            <w:noProof/>
            <w:webHidden/>
          </w:rPr>
          <w:instrText xml:space="preserve"> PAGEREF _Toc505701321 \h </w:instrText>
        </w:r>
        <w:r>
          <w:rPr>
            <w:noProof/>
            <w:webHidden/>
          </w:rPr>
        </w:r>
        <w:r>
          <w:rPr>
            <w:noProof/>
            <w:webHidden/>
          </w:rPr>
          <w:fldChar w:fldCharType="separate"/>
        </w:r>
        <w:r>
          <w:rPr>
            <w:noProof/>
            <w:webHidden/>
          </w:rPr>
          <w:t>50</w:t>
        </w:r>
        <w:r>
          <w:rPr>
            <w:noProof/>
            <w:webHidden/>
          </w:rPr>
          <w:fldChar w:fldCharType="end"/>
        </w:r>
      </w:hyperlink>
    </w:p>
    <w:p w14:paraId="09A16C21" w14:textId="1A539705"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22" w:history="1">
        <w:r w:rsidRPr="00EA5ACA">
          <w:rPr>
            <w:rStyle w:val="Hyperlink"/>
            <w:noProof/>
          </w:rPr>
          <w:t>3.2.8</w:t>
        </w:r>
        <w:r>
          <w:rPr>
            <w:rFonts w:asciiTheme="minorHAnsi" w:eastAsiaTheme="minorEastAsia" w:hAnsiTheme="minorHAnsi" w:cstheme="minorBidi"/>
            <w:noProof/>
            <w:sz w:val="22"/>
            <w:szCs w:val="22"/>
          </w:rPr>
          <w:tab/>
        </w:r>
        <w:r w:rsidRPr="00EA5ACA">
          <w:rPr>
            <w:rStyle w:val="Hyperlink"/>
            <w:noProof/>
          </w:rPr>
          <w:t>Root Link Encryption Key ID (RKID)</w:t>
        </w:r>
        <w:r>
          <w:rPr>
            <w:noProof/>
            <w:webHidden/>
          </w:rPr>
          <w:tab/>
        </w:r>
        <w:r>
          <w:rPr>
            <w:noProof/>
            <w:webHidden/>
          </w:rPr>
          <w:fldChar w:fldCharType="begin"/>
        </w:r>
        <w:r>
          <w:rPr>
            <w:noProof/>
            <w:webHidden/>
          </w:rPr>
          <w:instrText xml:space="preserve"> PAGEREF _Toc505701322 \h </w:instrText>
        </w:r>
        <w:r>
          <w:rPr>
            <w:noProof/>
            <w:webHidden/>
          </w:rPr>
        </w:r>
        <w:r>
          <w:rPr>
            <w:noProof/>
            <w:webHidden/>
          </w:rPr>
          <w:fldChar w:fldCharType="separate"/>
        </w:r>
        <w:r>
          <w:rPr>
            <w:noProof/>
            <w:webHidden/>
          </w:rPr>
          <w:t>50</w:t>
        </w:r>
        <w:r>
          <w:rPr>
            <w:noProof/>
            <w:webHidden/>
          </w:rPr>
          <w:fldChar w:fldCharType="end"/>
        </w:r>
      </w:hyperlink>
    </w:p>
    <w:p w14:paraId="10BDE24B" w14:textId="6307E612"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323" w:history="1">
        <w:r w:rsidRPr="00EA5ACA">
          <w:rPr>
            <w:rStyle w:val="Hyperlink"/>
            <w:noProof/>
          </w:rPr>
          <w:t>3.3</w:t>
        </w:r>
        <w:r>
          <w:rPr>
            <w:rFonts w:asciiTheme="minorHAnsi" w:eastAsiaTheme="minorEastAsia" w:hAnsiTheme="minorHAnsi" w:cstheme="minorBidi"/>
            <w:noProof/>
            <w:sz w:val="22"/>
            <w:szCs w:val="22"/>
          </w:rPr>
          <w:tab/>
        </w:r>
        <w:r w:rsidRPr="00EA5ACA">
          <w:rPr>
            <w:rStyle w:val="Hyperlink"/>
            <w:noProof/>
          </w:rPr>
          <w:t>Operational Keys</w:t>
        </w:r>
        <w:r>
          <w:rPr>
            <w:noProof/>
            <w:webHidden/>
          </w:rPr>
          <w:tab/>
        </w:r>
        <w:r>
          <w:rPr>
            <w:noProof/>
            <w:webHidden/>
          </w:rPr>
          <w:fldChar w:fldCharType="begin"/>
        </w:r>
        <w:r>
          <w:rPr>
            <w:noProof/>
            <w:webHidden/>
          </w:rPr>
          <w:instrText xml:space="preserve"> PAGEREF _Toc505701323 \h </w:instrText>
        </w:r>
        <w:r>
          <w:rPr>
            <w:noProof/>
            <w:webHidden/>
          </w:rPr>
        </w:r>
        <w:r>
          <w:rPr>
            <w:noProof/>
            <w:webHidden/>
          </w:rPr>
          <w:fldChar w:fldCharType="separate"/>
        </w:r>
        <w:r>
          <w:rPr>
            <w:noProof/>
            <w:webHidden/>
          </w:rPr>
          <w:t>50</w:t>
        </w:r>
        <w:r>
          <w:rPr>
            <w:noProof/>
            <w:webHidden/>
          </w:rPr>
          <w:fldChar w:fldCharType="end"/>
        </w:r>
      </w:hyperlink>
    </w:p>
    <w:p w14:paraId="5F9F027A" w14:textId="5A79A84E"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24" w:history="1">
        <w:r w:rsidRPr="00EA5ACA">
          <w:rPr>
            <w:rStyle w:val="Hyperlink"/>
            <w:noProof/>
          </w:rPr>
          <w:t>3.3.1</w:t>
        </w:r>
        <w:r>
          <w:rPr>
            <w:rFonts w:asciiTheme="minorHAnsi" w:eastAsiaTheme="minorEastAsia" w:hAnsiTheme="minorHAnsi" w:cstheme="minorBidi"/>
            <w:noProof/>
            <w:sz w:val="22"/>
            <w:szCs w:val="22"/>
          </w:rPr>
          <w:tab/>
        </w:r>
        <w:r w:rsidRPr="00EA5ACA">
          <w:rPr>
            <w:rStyle w:val="Hyperlink"/>
            <w:noProof/>
          </w:rPr>
          <w:t>Site Traffic Encryption Key (STEK)</w:t>
        </w:r>
        <w:r>
          <w:rPr>
            <w:noProof/>
            <w:webHidden/>
          </w:rPr>
          <w:tab/>
        </w:r>
        <w:r>
          <w:rPr>
            <w:noProof/>
            <w:webHidden/>
          </w:rPr>
          <w:fldChar w:fldCharType="begin"/>
        </w:r>
        <w:r>
          <w:rPr>
            <w:noProof/>
            <w:webHidden/>
          </w:rPr>
          <w:instrText xml:space="preserve"> PAGEREF _Toc505701324 \h </w:instrText>
        </w:r>
        <w:r>
          <w:rPr>
            <w:noProof/>
            <w:webHidden/>
          </w:rPr>
        </w:r>
        <w:r>
          <w:rPr>
            <w:noProof/>
            <w:webHidden/>
          </w:rPr>
          <w:fldChar w:fldCharType="separate"/>
        </w:r>
        <w:r>
          <w:rPr>
            <w:noProof/>
            <w:webHidden/>
          </w:rPr>
          <w:t>50</w:t>
        </w:r>
        <w:r>
          <w:rPr>
            <w:noProof/>
            <w:webHidden/>
          </w:rPr>
          <w:fldChar w:fldCharType="end"/>
        </w:r>
      </w:hyperlink>
    </w:p>
    <w:p w14:paraId="722EFB1A" w14:textId="1D0B8819"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25" w:history="1">
        <w:r w:rsidRPr="00EA5ACA">
          <w:rPr>
            <w:rStyle w:val="Hyperlink"/>
            <w:noProof/>
          </w:rPr>
          <w:t>3.3.2</w:t>
        </w:r>
        <w:r>
          <w:rPr>
            <w:rFonts w:asciiTheme="minorHAnsi" w:eastAsiaTheme="minorEastAsia" w:hAnsiTheme="minorHAnsi" w:cstheme="minorBidi"/>
            <w:noProof/>
            <w:sz w:val="22"/>
            <w:szCs w:val="22"/>
          </w:rPr>
          <w:tab/>
        </w:r>
        <w:r w:rsidRPr="00EA5ACA">
          <w:rPr>
            <w:rStyle w:val="Hyperlink"/>
            <w:noProof/>
          </w:rPr>
          <w:t>Site Traffic Authentication Key (STAK)</w:t>
        </w:r>
        <w:r>
          <w:rPr>
            <w:noProof/>
            <w:webHidden/>
          </w:rPr>
          <w:tab/>
        </w:r>
        <w:r>
          <w:rPr>
            <w:noProof/>
            <w:webHidden/>
          </w:rPr>
          <w:fldChar w:fldCharType="begin"/>
        </w:r>
        <w:r>
          <w:rPr>
            <w:noProof/>
            <w:webHidden/>
          </w:rPr>
          <w:instrText xml:space="preserve"> PAGEREF _Toc505701325 \h </w:instrText>
        </w:r>
        <w:r>
          <w:rPr>
            <w:noProof/>
            <w:webHidden/>
          </w:rPr>
        </w:r>
        <w:r>
          <w:rPr>
            <w:noProof/>
            <w:webHidden/>
          </w:rPr>
          <w:fldChar w:fldCharType="separate"/>
        </w:r>
        <w:r>
          <w:rPr>
            <w:noProof/>
            <w:webHidden/>
          </w:rPr>
          <w:t>51</w:t>
        </w:r>
        <w:r>
          <w:rPr>
            <w:noProof/>
            <w:webHidden/>
          </w:rPr>
          <w:fldChar w:fldCharType="end"/>
        </w:r>
      </w:hyperlink>
    </w:p>
    <w:p w14:paraId="0F640D28" w14:textId="04653F49"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326" w:history="1">
        <w:r w:rsidRPr="00EA5ACA">
          <w:rPr>
            <w:rStyle w:val="Hyperlink"/>
            <w:noProof/>
          </w:rPr>
          <w:t>3.4</w:t>
        </w:r>
        <w:r>
          <w:rPr>
            <w:rFonts w:asciiTheme="minorHAnsi" w:eastAsiaTheme="minorEastAsia" w:hAnsiTheme="minorHAnsi" w:cstheme="minorBidi"/>
            <w:noProof/>
            <w:sz w:val="22"/>
            <w:szCs w:val="22"/>
          </w:rPr>
          <w:tab/>
        </w:r>
        <w:r w:rsidRPr="00EA5ACA">
          <w:rPr>
            <w:rStyle w:val="Hyperlink"/>
            <w:noProof/>
          </w:rPr>
          <w:t>Common Data Elements</w:t>
        </w:r>
        <w:r>
          <w:rPr>
            <w:noProof/>
            <w:webHidden/>
          </w:rPr>
          <w:tab/>
        </w:r>
        <w:r>
          <w:rPr>
            <w:noProof/>
            <w:webHidden/>
          </w:rPr>
          <w:fldChar w:fldCharType="begin"/>
        </w:r>
        <w:r>
          <w:rPr>
            <w:noProof/>
            <w:webHidden/>
          </w:rPr>
          <w:instrText xml:space="preserve"> PAGEREF _Toc505701326 \h </w:instrText>
        </w:r>
        <w:r>
          <w:rPr>
            <w:noProof/>
            <w:webHidden/>
          </w:rPr>
        </w:r>
        <w:r>
          <w:rPr>
            <w:noProof/>
            <w:webHidden/>
          </w:rPr>
          <w:fldChar w:fldCharType="separate"/>
        </w:r>
        <w:r>
          <w:rPr>
            <w:noProof/>
            <w:webHidden/>
          </w:rPr>
          <w:t>52</w:t>
        </w:r>
        <w:r>
          <w:rPr>
            <w:noProof/>
            <w:webHidden/>
          </w:rPr>
          <w:fldChar w:fldCharType="end"/>
        </w:r>
      </w:hyperlink>
    </w:p>
    <w:p w14:paraId="0C5982FD" w14:textId="07AF8754"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27" w:history="1">
        <w:r w:rsidRPr="00EA5ACA">
          <w:rPr>
            <w:rStyle w:val="Hyperlink"/>
            <w:noProof/>
          </w:rPr>
          <w:t>3.4.1</w:t>
        </w:r>
        <w:r>
          <w:rPr>
            <w:rFonts w:asciiTheme="minorHAnsi" w:eastAsiaTheme="minorEastAsia" w:hAnsiTheme="minorHAnsi" w:cstheme="minorBidi"/>
            <w:noProof/>
            <w:sz w:val="22"/>
            <w:szCs w:val="22"/>
          </w:rPr>
          <w:tab/>
        </w:r>
        <w:r w:rsidRPr="00EA5ACA">
          <w:rPr>
            <w:rStyle w:val="Hyperlink"/>
            <w:noProof/>
          </w:rPr>
          <w:t>LLE Initial Vector (LLE</w:t>
        </w:r>
        <w:r w:rsidRPr="00EA5ACA">
          <w:rPr>
            <w:rStyle w:val="Hyperlink"/>
            <w:noProof/>
            <w:vertAlign w:val="subscript"/>
          </w:rPr>
          <w:t>IV</w:t>
        </w:r>
        <w:r w:rsidRPr="00EA5ACA">
          <w:rPr>
            <w:rStyle w:val="Hyperlink"/>
            <w:noProof/>
          </w:rPr>
          <w:t>)</w:t>
        </w:r>
        <w:r>
          <w:rPr>
            <w:noProof/>
            <w:webHidden/>
          </w:rPr>
          <w:tab/>
        </w:r>
        <w:r>
          <w:rPr>
            <w:noProof/>
            <w:webHidden/>
          </w:rPr>
          <w:fldChar w:fldCharType="begin"/>
        </w:r>
        <w:r>
          <w:rPr>
            <w:noProof/>
            <w:webHidden/>
          </w:rPr>
          <w:instrText xml:space="preserve"> PAGEREF _Toc505701327 \h </w:instrText>
        </w:r>
        <w:r>
          <w:rPr>
            <w:noProof/>
            <w:webHidden/>
          </w:rPr>
        </w:r>
        <w:r>
          <w:rPr>
            <w:noProof/>
            <w:webHidden/>
          </w:rPr>
          <w:fldChar w:fldCharType="separate"/>
        </w:r>
        <w:r>
          <w:rPr>
            <w:noProof/>
            <w:webHidden/>
          </w:rPr>
          <w:t>52</w:t>
        </w:r>
        <w:r>
          <w:rPr>
            <w:noProof/>
            <w:webHidden/>
          </w:rPr>
          <w:fldChar w:fldCharType="end"/>
        </w:r>
      </w:hyperlink>
    </w:p>
    <w:p w14:paraId="6102D403" w14:textId="11DED483"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28" w:history="1">
        <w:r w:rsidRPr="00EA5ACA">
          <w:rPr>
            <w:rStyle w:val="Hyperlink"/>
            <w:noProof/>
          </w:rPr>
          <w:t>3.4.2</w:t>
        </w:r>
        <w:r>
          <w:rPr>
            <w:rFonts w:asciiTheme="minorHAnsi" w:eastAsiaTheme="minorEastAsia" w:hAnsiTheme="minorHAnsi" w:cstheme="minorBidi"/>
            <w:noProof/>
            <w:sz w:val="22"/>
            <w:szCs w:val="22"/>
          </w:rPr>
          <w:tab/>
        </w:r>
        <w:r w:rsidRPr="00EA5ACA">
          <w:rPr>
            <w:rStyle w:val="Hyperlink"/>
            <w:noProof/>
          </w:rPr>
          <w:t>LLE Source Indicator (SI)</w:t>
        </w:r>
        <w:r>
          <w:rPr>
            <w:noProof/>
            <w:webHidden/>
          </w:rPr>
          <w:tab/>
        </w:r>
        <w:r>
          <w:rPr>
            <w:noProof/>
            <w:webHidden/>
          </w:rPr>
          <w:fldChar w:fldCharType="begin"/>
        </w:r>
        <w:r>
          <w:rPr>
            <w:noProof/>
            <w:webHidden/>
          </w:rPr>
          <w:instrText xml:space="preserve"> PAGEREF _Toc505701328 \h </w:instrText>
        </w:r>
        <w:r>
          <w:rPr>
            <w:noProof/>
            <w:webHidden/>
          </w:rPr>
        </w:r>
        <w:r>
          <w:rPr>
            <w:noProof/>
            <w:webHidden/>
          </w:rPr>
          <w:fldChar w:fldCharType="separate"/>
        </w:r>
        <w:r>
          <w:rPr>
            <w:noProof/>
            <w:webHidden/>
          </w:rPr>
          <w:t>53</w:t>
        </w:r>
        <w:r>
          <w:rPr>
            <w:noProof/>
            <w:webHidden/>
          </w:rPr>
          <w:fldChar w:fldCharType="end"/>
        </w:r>
      </w:hyperlink>
    </w:p>
    <w:p w14:paraId="448C6875" w14:textId="76AEC75C" w:rsidR="00E87977" w:rsidRDefault="00E87977">
      <w:pPr>
        <w:pStyle w:val="TOC1"/>
        <w:tabs>
          <w:tab w:val="left" w:pos="480"/>
          <w:tab w:val="right" w:leader="dot" w:pos="9350"/>
        </w:tabs>
        <w:rPr>
          <w:rFonts w:asciiTheme="minorHAnsi" w:eastAsiaTheme="minorEastAsia" w:hAnsiTheme="minorHAnsi" w:cstheme="minorBidi"/>
          <w:noProof/>
          <w:sz w:val="22"/>
          <w:szCs w:val="22"/>
        </w:rPr>
      </w:pPr>
      <w:hyperlink w:anchor="_Toc505701329" w:history="1">
        <w:r w:rsidRPr="00EA5ACA">
          <w:rPr>
            <w:rStyle w:val="Hyperlink"/>
            <w:noProof/>
          </w:rPr>
          <w:t>4</w:t>
        </w:r>
        <w:r>
          <w:rPr>
            <w:rFonts w:asciiTheme="minorHAnsi" w:eastAsiaTheme="minorEastAsia" w:hAnsiTheme="minorHAnsi" w:cstheme="minorBidi"/>
            <w:noProof/>
            <w:sz w:val="22"/>
            <w:szCs w:val="22"/>
          </w:rPr>
          <w:tab/>
        </w:r>
        <w:r w:rsidRPr="00EA5ACA">
          <w:rPr>
            <w:rStyle w:val="Hyperlink"/>
            <w:noProof/>
          </w:rPr>
          <w:t>Key Management for Link Layer Encryption</w:t>
        </w:r>
        <w:r>
          <w:rPr>
            <w:noProof/>
            <w:webHidden/>
          </w:rPr>
          <w:tab/>
        </w:r>
        <w:r>
          <w:rPr>
            <w:noProof/>
            <w:webHidden/>
          </w:rPr>
          <w:fldChar w:fldCharType="begin"/>
        </w:r>
        <w:r>
          <w:rPr>
            <w:noProof/>
            <w:webHidden/>
          </w:rPr>
          <w:instrText xml:space="preserve"> PAGEREF _Toc505701329 \h </w:instrText>
        </w:r>
        <w:r>
          <w:rPr>
            <w:noProof/>
            <w:webHidden/>
          </w:rPr>
        </w:r>
        <w:r>
          <w:rPr>
            <w:noProof/>
            <w:webHidden/>
          </w:rPr>
          <w:fldChar w:fldCharType="separate"/>
        </w:r>
        <w:r>
          <w:rPr>
            <w:noProof/>
            <w:webHidden/>
          </w:rPr>
          <w:t>54</w:t>
        </w:r>
        <w:r>
          <w:rPr>
            <w:noProof/>
            <w:webHidden/>
          </w:rPr>
          <w:fldChar w:fldCharType="end"/>
        </w:r>
      </w:hyperlink>
    </w:p>
    <w:p w14:paraId="59902386" w14:textId="2968BA3F"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330" w:history="1">
        <w:r w:rsidRPr="00EA5ACA">
          <w:rPr>
            <w:rStyle w:val="Hyperlink"/>
            <w:noProof/>
          </w:rPr>
          <w:t>4.1</w:t>
        </w:r>
        <w:r>
          <w:rPr>
            <w:rFonts w:asciiTheme="minorHAnsi" w:eastAsiaTheme="minorEastAsia" w:hAnsiTheme="minorHAnsi" w:cstheme="minorBidi"/>
            <w:noProof/>
            <w:sz w:val="22"/>
            <w:szCs w:val="22"/>
          </w:rPr>
          <w:tab/>
        </w:r>
        <w:r w:rsidRPr="00EA5ACA">
          <w:rPr>
            <w:rStyle w:val="Hyperlink"/>
            <w:noProof/>
          </w:rPr>
          <w:t>Key Management Information Elements</w:t>
        </w:r>
        <w:r>
          <w:rPr>
            <w:noProof/>
            <w:webHidden/>
          </w:rPr>
          <w:tab/>
        </w:r>
        <w:r>
          <w:rPr>
            <w:noProof/>
            <w:webHidden/>
          </w:rPr>
          <w:fldChar w:fldCharType="begin"/>
        </w:r>
        <w:r>
          <w:rPr>
            <w:noProof/>
            <w:webHidden/>
          </w:rPr>
          <w:instrText xml:space="preserve"> PAGEREF _Toc505701330 \h </w:instrText>
        </w:r>
        <w:r>
          <w:rPr>
            <w:noProof/>
            <w:webHidden/>
          </w:rPr>
        </w:r>
        <w:r>
          <w:rPr>
            <w:noProof/>
            <w:webHidden/>
          </w:rPr>
          <w:fldChar w:fldCharType="separate"/>
        </w:r>
        <w:r>
          <w:rPr>
            <w:noProof/>
            <w:webHidden/>
          </w:rPr>
          <w:t>55</w:t>
        </w:r>
        <w:r>
          <w:rPr>
            <w:noProof/>
            <w:webHidden/>
          </w:rPr>
          <w:fldChar w:fldCharType="end"/>
        </w:r>
      </w:hyperlink>
    </w:p>
    <w:p w14:paraId="09AFAF6A" w14:textId="0C0FA816"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31" w:history="1">
        <w:r w:rsidRPr="00EA5ACA">
          <w:rPr>
            <w:rStyle w:val="Hyperlink"/>
            <w:noProof/>
          </w:rPr>
          <w:t>4.1.1</w:t>
        </w:r>
        <w:r>
          <w:rPr>
            <w:rFonts w:asciiTheme="minorHAnsi" w:eastAsiaTheme="minorEastAsia" w:hAnsiTheme="minorHAnsi" w:cstheme="minorBidi"/>
            <w:noProof/>
            <w:sz w:val="22"/>
            <w:szCs w:val="22"/>
          </w:rPr>
          <w:tab/>
        </w:r>
        <w:r w:rsidRPr="00EA5ACA">
          <w:rPr>
            <w:rStyle w:val="Hyperlink"/>
            <w:noProof/>
          </w:rPr>
          <w:t>Broadcast Rekeying Information Elements</w:t>
        </w:r>
        <w:r>
          <w:rPr>
            <w:noProof/>
            <w:webHidden/>
          </w:rPr>
          <w:tab/>
        </w:r>
        <w:r>
          <w:rPr>
            <w:noProof/>
            <w:webHidden/>
          </w:rPr>
          <w:fldChar w:fldCharType="begin"/>
        </w:r>
        <w:r>
          <w:rPr>
            <w:noProof/>
            <w:webHidden/>
          </w:rPr>
          <w:instrText xml:space="preserve"> PAGEREF _Toc505701331 \h </w:instrText>
        </w:r>
        <w:r>
          <w:rPr>
            <w:noProof/>
            <w:webHidden/>
          </w:rPr>
        </w:r>
        <w:r>
          <w:rPr>
            <w:noProof/>
            <w:webHidden/>
          </w:rPr>
          <w:fldChar w:fldCharType="separate"/>
        </w:r>
        <w:r>
          <w:rPr>
            <w:noProof/>
            <w:webHidden/>
          </w:rPr>
          <w:t>55</w:t>
        </w:r>
        <w:r>
          <w:rPr>
            <w:noProof/>
            <w:webHidden/>
          </w:rPr>
          <w:fldChar w:fldCharType="end"/>
        </w:r>
      </w:hyperlink>
    </w:p>
    <w:p w14:paraId="33E91FEB" w14:textId="1704B4E4"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32" w:history="1">
        <w:r w:rsidRPr="00EA5ACA">
          <w:rPr>
            <w:rStyle w:val="Hyperlink"/>
            <w:noProof/>
          </w:rPr>
          <w:t>4.1.1.1</w:t>
        </w:r>
        <w:r>
          <w:rPr>
            <w:rFonts w:asciiTheme="minorHAnsi" w:eastAsiaTheme="minorEastAsia" w:hAnsiTheme="minorHAnsi" w:cstheme="minorBidi"/>
            <w:noProof/>
            <w:sz w:val="22"/>
            <w:szCs w:val="22"/>
          </w:rPr>
          <w:tab/>
        </w:r>
        <w:r w:rsidRPr="00EA5ACA">
          <w:rPr>
            <w:rStyle w:val="Hyperlink"/>
            <w:noProof/>
          </w:rPr>
          <w:t>Common Key Encryption Key (CKEK)</w:t>
        </w:r>
        <w:r>
          <w:rPr>
            <w:noProof/>
            <w:webHidden/>
          </w:rPr>
          <w:tab/>
        </w:r>
        <w:r>
          <w:rPr>
            <w:noProof/>
            <w:webHidden/>
          </w:rPr>
          <w:fldChar w:fldCharType="begin"/>
        </w:r>
        <w:r>
          <w:rPr>
            <w:noProof/>
            <w:webHidden/>
          </w:rPr>
          <w:instrText xml:space="preserve"> PAGEREF _Toc505701332 \h </w:instrText>
        </w:r>
        <w:r>
          <w:rPr>
            <w:noProof/>
            <w:webHidden/>
          </w:rPr>
        </w:r>
        <w:r>
          <w:rPr>
            <w:noProof/>
            <w:webHidden/>
          </w:rPr>
          <w:fldChar w:fldCharType="separate"/>
        </w:r>
        <w:r>
          <w:rPr>
            <w:noProof/>
            <w:webHidden/>
          </w:rPr>
          <w:t>56</w:t>
        </w:r>
        <w:r>
          <w:rPr>
            <w:noProof/>
            <w:webHidden/>
          </w:rPr>
          <w:fldChar w:fldCharType="end"/>
        </w:r>
      </w:hyperlink>
    </w:p>
    <w:p w14:paraId="117A4CDF" w14:textId="2A51D564"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33" w:history="1">
        <w:r w:rsidRPr="00EA5ACA">
          <w:rPr>
            <w:rStyle w:val="Hyperlink"/>
            <w:noProof/>
          </w:rPr>
          <w:t>4.1.1.2</w:t>
        </w:r>
        <w:r>
          <w:rPr>
            <w:rFonts w:asciiTheme="minorHAnsi" w:eastAsiaTheme="minorEastAsia" w:hAnsiTheme="minorHAnsi" w:cstheme="minorBidi"/>
            <w:noProof/>
            <w:sz w:val="22"/>
            <w:szCs w:val="22"/>
          </w:rPr>
          <w:tab/>
        </w:r>
        <w:r w:rsidRPr="00EA5ACA">
          <w:rPr>
            <w:rStyle w:val="Hyperlink"/>
            <w:noProof/>
          </w:rPr>
          <w:t>Common Message Authentication Key (CMAK)</w:t>
        </w:r>
        <w:r>
          <w:rPr>
            <w:noProof/>
            <w:webHidden/>
          </w:rPr>
          <w:tab/>
        </w:r>
        <w:r>
          <w:rPr>
            <w:noProof/>
            <w:webHidden/>
          </w:rPr>
          <w:fldChar w:fldCharType="begin"/>
        </w:r>
        <w:r>
          <w:rPr>
            <w:noProof/>
            <w:webHidden/>
          </w:rPr>
          <w:instrText xml:space="preserve"> PAGEREF _Toc505701333 \h </w:instrText>
        </w:r>
        <w:r>
          <w:rPr>
            <w:noProof/>
            <w:webHidden/>
          </w:rPr>
        </w:r>
        <w:r>
          <w:rPr>
            <w:noProof/>
            <w:webHidden/>
          </w:rPr>
          <w:fldChar w:fldCharType="separate"/>
        </w:r>
        <w:r>
          <w:rPr>
            <w:noProof/>
            <w:webHidden/>
          </w:rPr>
          <w:t>56</w:t>
        </w:r>
        <w:r>
          <w:rPr>
            <w:noProof/>
            <w:webHidden/>
          </w:rPr>
          <w:fldChar w:fldCharType="end"/>
        </w:r>
      </w:hyperlink>
    </w:p>
    <w:p w14:paraId="1BE3B9F7" w14:textId="6A77B1C5"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34" w:history="1">
        <w:r w:rsidRPr="00EA5ACA">
          <w:rPr>
            <w:rStyle w:val="Hyperlink"/>
            <w:noProof/>
          </w:rPr>
          <w:t>4.1.1.3</w:t>
        </w:r>
        <w:r>
          <w:rPr>
            <w:rFonts w:asciiTheme="minorHAnsi" w:eastAsiaTheme="minorEastAsia" w:hAnsiTheme="minorHAnsi" w:cstheme="minorBidi"/>
            <w:noProof/>
            <w:sz w:val="22"/>
            <w:szCs w:val="22"/>
          </w:rPr>
          <w:tab/>
        </w:r>
        <w:r w:rsidRPr="00EA5ACA">
          <w:rPr>
            <w:rStyle w:val="Hyperlink"/>
            <w:noProof/>
          </w:rPr>
          <w:t>Root Key Encryption Key (RKEK)</w:t>
        </w:r>
        <w:r>
          <w:rPr>
            <w:noProof/>
            <w:webHidden/>
          </w:rPr>
          <w:tab/>
        </w:r>
        <w:r>
          <w:rPr>
            <w:noProof/>
            <w:webHidden/>
          </w:rPr>
          <w:fldChar w:fldCharType="begin"/>
        </w:r>
        <w:r>
          <w:rPr>
            <w:noProof/>
            <w:webHidden/>
          </w:rPr>
          <w:instrText xml:space="preserve"> PAGEREF _Toc505701334 \h </w:instrText>
        </w:r>
        <w:r>
          <w:rPr>
            <w:noProof/>
            <w:webHidden/>
          </w:rPr>
        </w:r>
        <w:r>
          <w:rPr>
            <w:noProof/>
            <w:webHidden/>
          </w:rPr>
          <w:fldChar w:fldCharType="separate"/>
        </w:r>
        <w:r>
          <w:rPr>
            <w:noProof/>
            <w:webHidden/>
          </w:rPr>
          <w:t>56</w:t>
        </w:r>
        <w:r>
          <w:rPr>
            <w:noProof/>
            <w:webHidden/>
          </w:rPr>
          <w:fldChar w:fldCharType="end"/>
        </w:r>
      </w:hyperlink>
    </w:p>
    <w:p w14:paraId="0A61FFFE" w14:textId="5DC74592"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35" w:history="1">
        <w:r w:rsidRPr="00EA5ACA">
          <w:rPr>
            <w:rStyle w:val="Hyperlink"/>
            <w:noProof/>
          </w:rPr>
          <w:t>4.1.1.4</w:t>
        </w:r>
        <w:r>
          <w:rPr>
            <w:rFonts w:asciiTheme="minorHAnsi" w:eastAsiaTheme="minorEastAsia" w:hAnsiTheme="minorHAnsi" w:cstheme="minorBidi"/>
            <w:noProof/>
            <w:sz w:val="22"/>
            <w:szCs w:val="22"/>
          </w:rPr>
          <w:tab/>
        </w:r>
        <w:r w:rsidRPr="00EA5ACA">
          <w:rPr>
            <w:rStyle w:val="Hyperlink"/>
            <w:noProof/>
          </w:rPr>
          <w:t>Root Message Authentication Key (RMAK)</w:t>
        </w:r>
        <w:r>
          <w:rPr>
            <w:noProof/>
            <w:webHidden/>
          </w:rPr>
          <w:tab/>
        </w:r>
        <w:r>
          <w:rPr>
            <w:noProof/>
            <w:webHidden/>
          </w:rPr>
          <w:fldChar w:fldCharType="begin"/>
        </w:r>
        <w:r>
          <w:rPr>
            <w:noProof/>
            <w:webHidden/>
          </w:rPr>
          <w:instrText xml:space="preserve"> PAGEREF _Toc505701335 \h </w:instrText>
        </w:r>
        <w:r>
          <w:rPr>
            <w:noProof/>
            <w:webHidden/>
          </w:rPr>
        </w:r>
        <w:r>
          <w:rPr>
            <w:noProof/>
            <w:webHidden/>
          </w:rPr>
          <w:fldChar w:fldCharType="separate"/>
        </w:r>
        <w:r>
          <w:rPr>
            <w:noProof/>
            <w:webHidden/>
          </w:rPr>
          <w:t>56</w:t>
        </w:r>
        <w:r>
          <w:rPr>
            <w:noProof/>
            <w:webHidden/>
          </w:rPr>
          <w:fldChar w:fldCharType="end"/>
        </w:r>
      </w:hyperlink>
    </w:p>
    <w:p w14:paraId="6CA65CC8" w14:textId="7FA51942"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36" w:history="1">
        <w:r w:rsidRPr="00EA5ACA">
          <w:rPr>
            <w:rStyle w:val="Hyperlink"/>
            <w:noProof/>
          </w:rPr>
          <w:t>4.1.2</w:t>
        </w:r>
        <w:r>
          <w:rPr>
            <w:rFonts w:asciiTheme="minorHAnsi" w:eastAsiaTheme="minorEastAsia" w:hAnsiTheme="minorHAnsi" w:cstheme="minorBidi"/>
            <w:noProof/>
            <w:sz w:val="22"/>
            <w:szCs w:val="22"/>
          </w:rPr>
          <w:tab/>
        </w:r>
        <w:r w:rsidRPr="00EA5ACA">
          <w:rPr>
            <w:rStyle w:val="Hyperlink"/>
            <w:noProof/>
          </w:rPr>
          <w:t>Individual Key Management Information Elements</w:t>
        </w:r>
        <w:r>
          <w:rPr>
            <w:noProof/>
            <w:webHidden/>
          </w:rPr>
          <w:tab/>
        </w:r>
        <w:r>
          <w:rPr>
            <w:noProof/>
            <w:webHidden/>
          </w:rPr>
          <w:fldChar w:fldCharType="begin"/>
        </w:r>
        <w:r>
          <w:rPr>
            <w:noProof/>
            <w:webHidden/>
          </w:rPr>
          <w:instrText xml:space="preserve"> PAGEREF _Toc505701336 \h </w:instrText>
        </w:r>
        <w:r>
          <w:rPr>
            <w:noProof/>
            <w:webHidden/>
          </w:rPr>
        </w:r>
        <w:r>
          <w:rPr>
            <w:noProof/>
            <w:webHidden/>
          </w:rPr>
          <w:fldChar w:fldCharType="separate"/>
        </w:r>
        <w:r>
          <w:rPr>
            <w:noProof/>
            <w:webHidden/>
          </w:rPr>
          <w:t>56</w:t>
        </w:r>
        <w:r>
          <w:rPr>
            <w:noProof/>
            <w:webHidden/>
          </w:rPr>
          <w:fldChar w:fldCharType="end"/>
        </w:r>
      </w:hyperlink>
    </w:p>
    <w:p w14:paraId="4542569F" w14:textId="464945E1"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37" w:history="1">
        <w:r w:rsidRPr="00EA5ACA">
          <w:rPr>
            <w:rStyle w:val="Hyperlink"/>
            <w:noProof/>
          </w:rPr>
          <w:t>4.1.2.1</w:t>
        </w:r>
        <w:r>
          <w:rPr>
            <w:rFonts w:asciiTheme="minorHAnsi" w:eastAsiaTheme="minorEastAsia" w:hAnsiTheme="minorHAnsi" w:cstheme="minorBidi"/>
            <w:noProof/>
            <w:sz w:val="22"/>
            <w:szCs w:val="22"/>
          </w:rPr>
          <w:tab/>
        </w:r>
        <w:r w:rsidRPr="00EA5ACA">
          <w:rPr>
            <w:rStyle w:val="Hyperlink"/>
            <w:noProof/>
          </w:rPr>
          <w:t>Individual Link Encryption Key (ILEK)</w:t>
        </w:r>
        <w:r>
          <w:rPr>
            <w:noProof/>
            <w:webHidden/>
          </w:rPr>
          <w:tab/>
        </w:r>
        <w:r>
          <w:rPr>
            <w:noProof/>
            <w:webHidden/>
          </w:rPr>
          <w:fldChar w:fldCharType="begin"/>
        </w:r>
        <w:r>
          <w:rPr>
            <w:noProof/>
            <w:webHidden/>
          </w:rPr>
          <w:instrText xml:space="preserve"> PAGEREF _Toc505701337 \h </w:instrText>
        </w:r>
        <w:r>
          <w:rPr>
            <w:noProof/>
            <w:webHidden/>
          </w:rPr>
        </w:r>
        <w:r>
          <w:rPr>
            <w:noProof/>
            <w:webHidden/>
          </w:rPr>
          <w:fldChar w:fldCharType="separate"/>
        </w:r>
        <w:r>
          <w:rPr>
            <w:noProof/>
            <w:webHidden/>
          </w:rPr>
          <w:t>56</w:t>
        </w:r>
        <w:r>
          <w:rPr>
            <w:noProof/>
            <w:webHidden/>
          </w:rPr>
          <w:fldChar w:fldCharType="end"/>
        </w:r>
      </w:hyperlink>
    </w:p>
    <w:p w14:paraId="1D01F63E" w14:textId="6A135874"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38" w:history="1">
        <w:r w:rsidRPr="00EA5ACA">
          <w:rPr>
            <w:rStyle w:val="Hyperlink"/>
            <w:noProof/>
          </w:rPr>
          <w:t>4.1.2.2</w:t>
        </w:r>
        <w:r>
          <w:rPr>
            <w:rFonts w:asciiTheme="minorHAnsi" w:eastAsiaTheme="minorEastAsia" w:hAnsiTheme="minorHAnsi" w:cstheme="minorBidi"/>
            <w:noProof/>
            <w:sz w:val="22"/>
            <w:szCs w:val="22"/>
          </w:rPr>
          <w:tab/>
        </w:r>
        <w:r w:rsidRPr="00EA5ACA">
          <w:rPr>
            <w:rStyle w:val="Hyperlink"/>
            <w:noProof/>
          </w:rPr>
          <w:t>Individual LLE Key Security Parameter (IKSP)</w:t>
        </w:r>
        <w:r>
          <w:rPr>
            <w:noProof/>
            <w:webHidden/>
          </w:rPr>
          <w:tab/>
        </w:r>
        <w:r>
          <w:rPr>
            <w:noProof/>
            <w:webHidden/>
          </w:rPr>
          <w:fldChar w:fldCharType="begin"/>
        </w:r>
        <w:r>
          <w:rPr>
            <w:noProof/>
            <w:webHidden/>
          </w:rPr>
          <w:instrText xml:space="preserve"> PAGEREF _Toc505701338 \h </w:instrText>
        </w:r>
        <w:r>
          <w:rPr>
            <w:noProof/>
            <w:webHidden/>
          </w:rPr>
        </w:r>
        <w:r>
          <w:rPr>
            <w:noProof/>
            <w:webHidden/>
          </w:rPr>
          <w:fldChar w:fldCharType="separate"/>
        </w:r>
        <w:r>
          <w:rPr>
            <w:noProof/>
            <w:webHidden/>
          </w:rPr>
          <w:t>57</w:t>
        </w:r>
        <w:r>
          <w:rPr>
            <w:noProof/>
            <w:webHidden/>
          </w:rPr>
          <w:fldChar w:fldCharType="end"/>
        </w:r>
      </w:hyperlink>
    </w:p>
    <w:p w14:paraId="6F507240" w14:textId="26E418FA"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39" w:history="1">
        <w:r w:rsidRPr="00EA5ACA">
          <w:rPr>
            <w:rStyle w:val="Hyperlink"/>
            <w:noProof/>
          </w:rPr>
          <w:t>4.1.2.3</w:t>
        </w:r>
        <w:r>
          <w:rPr>
            <w:rFonts w:asciiTheme="minorHAnsi" w:eastAsiaTheme="minorEastAsia" w:hAnsiTheme="minorHAnsi" w:cstheme="minorBidi"/>
            <w:noProof/>
            <w:sz w:val="22"/>
            <w:szCs w:val="22"/>
          </w:rPr>
          <w:tab/>
        </w:r>
        <w:r w:rsidRPr="00EA5ACA">
          <w:rPr>
            <w:rStyle w:val="Hyperlink"/>
            <w:noProof/>
          </w:rPr>
          <w:t>Individual LLE Key Derivation Seed (S</w:t>
        </w:r>
        <w:r w:rsidRPr="00EA5ACA">
          <w:rPr>
            <w:rStyle w:val="Hyperlink"/>
            <w:noProof/>
            <w:vertAlign w:val="subscript"/>
          </w:rPr>
          <w:t>I</w:t>
        </w:r>
        <w:r w:rsidRPr="00EA5ACA">
          <w:rPr>
            <w:rStyle w:val="Hyperlink"/>
            <w:noProof/>
          </w:rPr>
          <w:t>)</w:t>
        </w:r>
        <w:r>
          <w:rPr>
            <w:noProof/>
            <w:webHidden/>
          </w:rPr>
          <w:tab/>
        </w:r>
        <w:r>
          <w:rPr>
            <w:noProof/>
            <w:webHidden/>
          </w:rPr>
          <w:fldChar w:fldCharType="begin"/>
        </w:r>
        <w:r>
          <w:rPr>
            <w:noProof/>
            <w:webHidden/>
          </w:rPr>
          <w:instrText xml:space="preserve"> PAGEREF _Toc505701339 \h </w:instrText>
        </w:r>
        <w:r>
          <w:rPr>
            <w:noProof/>
            <w:webHidden/>
          </w:rPr>
        </w:r>
        <w:r>
          <w:rPr>
            <w:noProof/>
            <w:webHidden/>
          </w:rPr>
          <w:fldChar w:fldCharType="separate"/>
        </w:r>
        <w:r>
          <w:rPr>
            <w:noProof/>
            <w:webHidden/>
          </w:rPr>
          <w:t>58</w:t>
        </w:r>
        <w:r>
          <w:rPr>
            <w:noProof/>
            <w:webHidden/>
          </w:rPr>
          <w:fldChar w:fldCharType="end"/>
        </w:r>
      </w:hyperlink>
    </w:p>
    <w:p w14:paraId="7C3BF742" w14:textId="786FB0AF"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40" w:history="1">
        <w:r w:rsidRPr="00EA5ACA">
          <w:rPr>
            <w:rStyle w:val="Hyperlink"/>
            <w:noProof/>
          </w:rPr>
          <w:t>4.1.2.4</w:t>
        </w:r>
        <w:r>
          <w:rPr>
            <w:rFonts w:asciiTheme="minorHAnsi" w:eastAsiaTheme="minorEastAsia" w:hAnsiTheme="minorHAnsi" w:cstheme="minorBidi"/>
            <w:noProof/>
            <w:sz w:val="22"/>
            <w:szCs w:val="22"/>
          </w:rPr>
          <w:tab/>
        </w:r>
        <w:r w:rsidRPr="00EA5ACA">
          <w:rPr>
            <w:rStyle w:val="Hyperlink"/>
            <w:noProof/>
          </w:rPr>
          <w:t>Individual LLE Credential (C</w:t>
        </w:r>
        <w:r w:rsidRPr="00EA5ACA">
          <w:rPr>
            <w:rStyle w:val="Hyperlink"/>
            <w:noProof/>
            <w:vertAlign w:val="subscript"/>
          </w:rPr>
          <w:t>I</w:t>
        </w:r>
        <w:r w:rsidRPr="00EA5ACA">
          <w:rPr>
            <w:rStyle w:val="Hyperlink"/>
            <w:noProof/>
          </w:rPr>
          <w:t>)</w:t>
        </w:r>
        <w:r>
          <w:rPr>
            <w:noProof/>
            <w:webHidden/>
          </w:rPr>
          <w:tab/>
        </w:r>
        <w:r>
          <w:rPr>
            <w:noProof/>
            <w:webHidden/>
          </w:rPr>
          <w:fldChar w:fldCharType="begin"/>
        </w:r>
        <w:r>
          <w:rPr>
            <w:noProof/>
            <w:webHidden/>
          </w:rPr>
          <w:instrText xml:space="preserve"> PAGEREF _Toc505701340 \h </w:instrText>
        </w:r>
        <w:r>
          <w:rPr>
            <w:noProof/>
            <w:webHidden/>
          </w:rPr>
        </w:r>
        <w:r>
          <w:rPr>
            <w:noProof/>
            <w:webHidden/>
          </w:rPr>
          <w:fldChar w:fldCharType="separate"/>
        </w:r>
        <w:r>
          <w:rPr>
            <w:noProof/>
            <w:webHidden/>
          </w:rPr>
          <w:t>58</w:t>
        </w:r>
        <w:r>
          <w:rPr>
            <w:noProof/>
            <w:webHidden/>
          </w:rPr>
          <w:fldChar w:fldCharType="end"/>
        </w:r>
      </w:hyperlink>
    </w:p>
    <w:p w14:paraId="2389A27A" w14:textId="79B0B662"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41" w:history="1">
        <w:r w:rsidRPr="00EA5ACA">
          <w:rPr>
            <w:rStyle w:val="Hyperlink"/>
            <w:noProof/>
          </w:rPr>
          <w:t>4.1.2.5</w:t>
        </w:r>
        <w:r>
          <w:rPr>
            <w:rFonts w:asciiTheme="minorHAnsi" w:eastAsiaTheme="minorEastAsia" w:hAnsiTheme="minorHAnsi" w:cstheme="minorBidi"/>
            <w:noProof/>
            <w:sz w:val="22"/>
            <w:szCs w:val="22"/>
          </w:rPr>
          <w:tab/>
        </w:r>
        <w:r w:rsidRPr="00EA5ACA">
          <w:rPr>
            <w:rStyle w:val="Hyperlink"/>
            <w:noProof/>
          </w:rPr>
          <w:t>Individual Key Encryption Key (IKEK)</w:t>
        </w:r>
        <w:r>
          <w:rPr>
            <w:noProof/>
            <w:webHidden/>
          </w:rPr>
          <w:tab/>
        </w:r>
        <w:r>
          <w:rPr>
            <w:noProof/>
            <w:webHidden/>
          </w:rPr>
          <w:fldChar w:fldCharType="begin"/>
        </w:r>
        <w:r>
          <w:rPr>
            <w:noProof/>
            <w:webHidden/>
          </w:rPr>
          <w:instrText xml:space="preserve"> PAGEREF _Toc505701341 \h </w:instrText>
        </w:r>
        <w:r>
          <w:rPr>
            <w:noProof/>
            <w:webHidden/>
          </w:rPr>
        </w:r>
        <w:r>
          <w:rPr>
            <w:noProof/>
            <w:webHidden/>
          </w:rPr>
          <w:fldChar w:fldCharType="separate"/>
        </w:r>
        <w:r>
          <w:rPr>
            <w:noProof/>
            <w:webHidden/>
          </w:rPr>
          <w:t>58</w:t>
        </w:r>
        <w:r>
          <w:rPr>
            <w:noProof/>
            <w:webHidden/>
          </w:rPr>
          <w:fldChar w:fldCharType="end"/>
        </w:r>
      </w:hyperlink>
    </w:p>
    <w:p w14:paraId="722AF3C4" w14:textId="76CB60B3"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42" w:history="1">
        <w:r w:rsidRPr="00EA5ACA">
          <w:rPr>
            <w:rStyle w:val="Hyperlink"/>
            <w:noProof/>
          </w:rPr>
          <w:t>4.1.2.6</w:t>
        </w:r>
        <w:r>
          <w:rPr>
            <w:rFonts w:asciiTheme="minorHAnsi" w:eastAsiaTheme="minorEastAsia" w:hAnsiTheme="minorHAnsi" w:cstheme="minorBidi"/>
            <w:noProof/>
            <w:sz w:val="22"/>
            <w:szCs w:val="22"/>
          </w:rPr>
          <w:tab/>
        </w:r>
        <w:r w:rsidRPr="00EA5ACA">
          <w:rPr>
            <w:rStyle w:val="Hyperlink"/>
            <w:noProof/>
          </w:rPr>
          <w:t>Individual Message Authentication Key (IMAK)</w:t>
        </w:r>
        <w:r>
          <w:rPr>
            <w:noProof/>
            <w:webHidden/>
          </w:rPr>
          <w:tab/>
        </w:r>
        <w:r>
          <w:rPr>
            <w:noProof/>
            <w:webHidden/>
          </w:rPr>
          <w:fldChar w:fldCharType="begin"/>
        </w:r>
        <w:r>
          <w:rPr>
            <w:noProof/>
            <w:webHidden/>
          </w:rPr>
          <w:instrText xml:space="preserve"> PAGEREF _Toc505701342 \h </w:instrText>
        </w:r>
        <w:r>
          <w:rPr>
            <w:noProof/>
            <w:webHidden/>
          </w:rPr>
        </w:r>
        <w:r>
          <w:rPr>
            <w:noProof/>
            <w:webHidden/>
          </w:rPr>
          <w:fldChar w:fldCharType="separate"/>
        </w:r>
        <w:r>
          <w:rPr>
            <w:noProof/>
            <w:webHidden/>
          </w:rPr>
          <w:t>58</w:t>
        </w:r>
        <w:r>
          <w:rPr>
            <w:noProof/>
            <w:webHidden/>
          </w:rPr>
          <w:fldChar w:fldCharType="end"/>
        </w:r>
      </w:hyperlink>
    </w:p>
    <w:p w14:paraId="74D6910C" w14:textId="545D24FF"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43" w:history="1">
        <w:r w:rsidRPr="00EA5ACA">
          <w:rPr>
            <w:rStyle w:val="Hyperlink"/>
            <w:noProof/>
          </w:rPr>
          <w:t>4.1.3</w:t>
        </w:r>
        <w:r>
          <w:rPr>
            <w:rFonts w:asciiTheme="minorHAnsi" w:eastAsiaTheme="minorEastAsia" w:hAnsiTheme="minorHAnsi" w:cstheme="minorBidi"/>
            <w:noProof/>
            <w:sz w:val="22"/>
            <w:szCs w:val="22"/>
          </w:rPr>
          <w:tab/>
        </w:r>
        <w:r w:rsidRPr="00EA5ACA">
          <w:rPr>
            <w:rStyle w:val="Hyperlink"/>
            <w:noProof/>
          </w:rPr>
          <w:t>Group Rekeying Information Elements</w:t>
        </w:r>
        <w:r>
          <w:rPr>
            <w:noProof/>
            <w:webHidden/>
          </w:rPr>
          <w:tab/>
        </w:r>
        <w:r>
          <w:rPr>
            <w:noProof/>
            <w:webHidden/>
          </w:rPr>
          <w:fldChar w:fldCharType="begin"/>
        </w:r>
        <w:r>
          <w:rPr>
            <w:noProof/>
            <w:webHidden/>
          </w:rPr>
          <w:instrText xml:space="preserve"> PAGEREF _Toc505701343 \h </w:instrText>
        </w:r>
        <w:r>
          <w:rPr>
            <w:noProof/>
            <w:webHidden/>
          </w:rPr>
        </w:r>
        <w:r>
          <w:rPr>
            <w:noProof/>
            <w:webHidden/>
          </w:rPr>
          <w:fldChar w:fldCharType="separate"/>
        </w:r>
        <w:r>
          <w:rPr>
            <w:noProof/>
            <w:webHidden/>
          </w:rPr>
          <w:t>58</w:t>
        </w:r>
        <w:r>
          <w:rPr>
            <w:noProof/>
            <w:webHidden/>
          </w:rPr>
          <w:fldChar w:fldCharType="end"/>
        </w:r>
      </w:hyperlink>
    </w:p>
    <w:p w14:paraId="66877A75" w14:textId="395EE54C"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44" w:history="1">
        <w:r w:rsidRPr="00EA5ACA">
          <w:rPr>
            <w:rStyle w:val="Hyperlink"/>
            <w:noProof/>
          </w:rPr>
          <w:t>4.1.3.1</w:t>
        </w:r>
        <w:r>
          <w:rPr>
            <w:rFonts w:asciiTheme="minorHAnsi" w:eastAsiaTheme="minorEastAsia" w:hAnsiTheme="minorHAnsi" w:cstheme="minorBidi"/>
            <w:noProof/>
            <w:sz w:val="22"/>
            <w:szCs w:val="22"/>
          </w:rPr>
          <w:tab/>
        </w:r>
        <w:r w:rsidRPr="00EA5ACA">
          <w:rPr>
            <w:rStyle w:val="Hyperlink"/>
            <w:noProof/>
          </w:rPr>
          <w:t>LLE Group Key (GLEK)</w:t>
        </w:r>
        <w:r>
          <w:rPr>
            <w:noProof/>
            <w:webHidden/>
          </w:rPr>
          <w:tab/>
        </w:r>
        <w:r>
          <w:rPr>
            <w:noProof/>
            <w:webHidden/>
          </w:rPr>
          <w:fldChar w:fldCharType="begin"/>
        </w:r>
        <w:r>
          <w:rPr>
            <w:noProof/>
            <w:webHidden/>
          </w:rPr>
          <w:instrText xml:space="preserve"> PAGEREF _Toc505701344 \h </w:instrText>
        </w:r>
        <w:r>
          <w:rPr>
            <w:noProof/>
            <w:webHidden/>
          </w:rPr>
        </w:r>
        <w:r>
          <w:rPr>
            <w:noProof/>
            <w:webHidden/>
          </w:rPr>
          <w:fldChar w:fldCharType="separate"/>
        </w:r>
        <w:r>
          <w:rPr>
            <w:noProof/>
            <w:webHidden/>
          </w:rPr>
          <w:t>58</w:t>
        </w:r>
        <w:r>
          <w:rPr>
            <w:noProof/>
            <w:webHidden/>
          </w:rPr>
          <w:fldChar w:fldCharType="end"/>
        </w:r>
      </w:hyperlink>
    </w:p>
    <w:p w14:paraId="7671D981" w14:textId="5B73C29D"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45" w:history="1">
        <w:r w:rsidRPr="00EA5ACA">
          <w:rPr>
            <w:rStyle w:val="Hyperlink"/>
            <w:noProof/>
          </w:rPr>
          <w:t>4.1.3.2</w:t>
        </w:r>
        <w:r>
          <w:rPr>
            <w:rFonts w:asciiTheme="minorHAnsi" w:eastAsiaTheme="minorEastAsia" w:hAnsiTheme="minorHAnsi" w:cstheme="minorBidi"/>
            <w:noProof/>
            <w:sz w:val="22"/>
            <w:szCs w:val="22"/>
          </w:rPr>
          <w:tab/>
        </w:r>
        <w:r w:rsidRPr="00EA5ACA">
          <w:rPr>
            <w:rStyle w:val="Hyperlink"/>
            <w:noProof/>
          </w:rPr>
          <w:t>LLE Group Key Identifier (GKID)</w:t>
        </w:r>
        <w:r>
          <w:rPr>
            <w:noProof/>
            <w:webHidden/>
          </w:rPr>
          <w:tab/>
        </w:r>
        <w:r>
          <w:rPr>
            <w:noProof/>
            <w:webHidden/>
          </w:rPr>
          <w:fldChar w:fldCharType="begin"/>
        </w:r>
        <w:r>
          <w:rPr>
            <w:noProof/>
            <w:webHidden/>
          </w:rPr>
          <w:instrText xml:space="preserve"> PAGEREF _Toc505701345 \h </w:instrText>
        </w:r>
        <w:r>
          <w:rPr>
            <w:noProof/>
            <w:webHidden/>
          </w:rPr>
        </w:r>
        <w:r>
          <w:rPr>
            <w:noProof/>
            <w:webHidden/>
          </w:rPr>
          <w:fldChar w:fldCharType="separate"/>
        </w:r>
        <w:r>
          <w:rPr>
            <w:noProof/>
            <w:webHidden/>
          </w:rPr>
          <w:t>58</w:t>
        </w:r>
        <w:r>
          <w:rPr>
            <w:noProof/>
            <w:webHidden/>
          </w:rPr>
          <w:fldChar w:fldCharType="end"/>
        </w:r>
      </w:hyperlink>
    </w:p>
    <w:p w14:paraId="08B22580" w14:textId="5272431D"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46" w:history="1">
        <w:r w:rsidRPr="00EA5ACA">
          <w:rPr>
            <w:rStyle w:val="Hyperlink"/>
            <w:noProof/>
          </w:rPr>
          <w:t>4.1.3.3</w:t>
        </w:r>
        <w:r>
          <w:rPr>
            <w:rFonts w:asciiTheme="minorHAnsi" w:eastAsiaTheme="minorEastAsia" w:hAnsiTheme="minorHAnsi" w:cstheme="minorBidi"/>
            <w:noProof/>
            <w:sz w:val="22"/>
            <w:szCs w:val="22"/>
          </w:rPr>
          <w:tab/>
        </w:r>
        <w:r w:rsidRPr="00EA5ACA">
          <w:rPr>
            <w:rStyle w:val="Hyperlink"/>
            <w:noProof/>
          </w:rPr>
          <w:t>LLE Group Identifier (LGID)</w:t>
        </w:r>
        <w:r>
          <w:rPr>
            <w:noProof/>
            <w:webHidden/>
          </w:rPr>
          <w:tab/>
        </w:r>
        <w:r>
          <w:rPr>
            <w:noProof/>
            <w:webHidden/>
          </w:rPr>
          <w:fldChar w:fldCharType="begin"/>
        </w:r>
        <w:r>
          <w:rPr>
            <w:noProof/>
            <w:webHidden/>
          </w:rPr>
          <w:instrText xml:space="preserve"> PAGEREF _Toc505701346 \h </w:instrText>
        </w:r>
        <w:r>
          <w:rPr>
            <w:noProof/>
            <w:webHidden/>
          </w:rPr>
        </w:r>
        <w:r>
          <w:rPr>
            <w:noProof/>
            <w:webHidden/>
          </w:rPr>
          <w:fldChar w:fldCharType="separate"/>
        </w:r>
        <w:r>
          <w:rPr>
            <w:noProof/>
            <w:webHidden/>
          </w:rPr>
          <w:t>58</w:t>
        </w:r>
        <w:r>
          <w:rPr>
            <w:noProof/>
            <w:webHidden/>
          </w:rPr>
          <w:fldChar w:fldCharType="end"/>
        </w:r>
      </w:hyperlink>
    </w:p>
    <w:p w14:paraId="355547E3" w14:textId="7EC00D5A"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47" w:history="1">
        <w:r w:rsidRPr="00EA5ACA">
          <w:rPr>
            <w:rStyle w:val="Hyperlink"/>
            <w:noProof/>
          </w:rPr>
          <w:t>4.1.3.4</w:t>
        </w:r>
        <w:r>
          <w:rPr>
            <w:rFonts w:asciiTheme="minorHAnsi" w:eastAsiaTheme="minorEastAsia" w:hAnsiTheme="minorHAnsi" w:cstheme="minorBidi"/>
            <w:noProof/>
            <w:sz w:val="22"/>
            <w:szCs w:val="22"/>
          </w:rPr>
          <w:tab/>
        </w:r>
        <w:r w:rsidRPr="00EA5ACA">
          <w:rPr>
            <w:rStyle w:val="Hyperlink"/>
            <w:noProof/>
          </w:rPr>
          <w:t>LLE Group Key Encryption Key (GKEK)</w:t>
        </w:r>
        <w:r>
          <w:rPr>
            <w:noProof/>
            <w:webHidden/>
          </w:rPr>
          <w:tab/>
        </w:r>
        <w:r>
          <w:rPr>
            <w:noProof/>
            <w:webHidden/>
          </w:rPr>
          <w:fldChar w:fldCharType="begin"/>
        </w:r>
        <w:r>
          <w:rPr>
            <w:noProof/>
            <w:webHidden/>
          </w:rPr>
          <w:instrText xml:space="preserve"> PAGEREF _Toc505701347 \h </w:instrText>
        </w:r>
        <w:r>
          <w:rPr>
            <w:noProof/>
            <w:webHidden/>
          </w:rPr>
        </w:r>
        <w:r>
          <w:rPr>
            <w:noProof/>
            <w:webHidden/>
          </w:rPr>
          <w:fldChar w:fldCharType="separate"/>
        </w:r>
        <w:r>
          <w:rPr>
            <w:noProof/>
            <w:webHidden/>
          </w:rPr>
          <w:t>59</w:t>
        </w:r>
        <w:r>
          <w:rPr>
            <w:noProof/>
            <w:webHidden/>
          </w:rPr>
          <w:fldChar w:fldCharType="end"/>
        </w:r>
      </w:hyperlink>
    </w:p>
    <w:p w14:paraId="23B3A5A2" w14:textId="58AA1CF7"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48" w:history="1">
        <w:r w:rsidRPr="00EA5ACA">
          <w:rPr>
            <w:rStyle w:val="Hyperlink"/>
            <w:noProof/>
          </w:rPr>
          <w:t>4.1.3.5</w:t>
        </w:r>
        <w:r>
          <w:rPr>
            <w:rFonts w:asciiTheme="minorHAnsi" w:eastAsiaTheme="minorEastAsia" w:hAnsiTheme="minorHAnsi" w:cstheme="minorBidi"/>
            <w:noProof/>
            <w:sz w:val="22"/>
            <w:szCs w:val="22"/>
          </w:rPr>
          <w:tab/>
        </w:r>
        <w:r w:rsidRPr="00EA5ACA">
          <w:rPr>
            <w:rStyle w:val="Hyperlink"/>
            <w:noProof/>
          </w:rPr>
          <w:t>LLE Group Key Message Authentication Key (GMAK)</w:t>
        </w:r>
        <w:r>
          <w:rPr>
            <w:noProof/>
            <w:webHidden/>
          </w:rPr>
          <w:tab/>
        </w:r>
        <w:r>
          <w:rPr>
            <w:noProof/>
            <w:webHidden/>
          </w:rPr>
          <w:fldChar w:fldCharType="begin"/>
        </w:r>
        <w:r>
          <w:rPr>
            <w:noProof/>
            <w:webHidden/>
          </w:rPr>
          <w:instrText xml:space="preserve"> PAGEREF _Toc505701348 \h </w:instrText>
        </w:r>
        <w:r>
          <w:rPr>
            <w:noProof/>
            <w:webHidden/>
          </w:rPr>
        </w:r>
        <w:r>
          <w:rPr>
            <w:noProof/>
            <w:webHidden/>
          </w:rPr>
          <w:fldChar w:fldCharType="separate"/>
        </w:r>
        <w:r>
          <w:rPr>
            <w:noProof/>
            <w:webHidden/>
          </w:rPr>
          <w:t>59</w:t>
        </w:r>
        <w:r>
          <w:rPr>
            <w:noProof/>
            <w:webHidden/>
          </w:rPr>
          <w:fldChar w:fldCharType="end"/>
        </w:r>
      </w:hyperlink>
    </w:p>
    <w:p w14:paraId="3DE60D58" w14:textId="00BE8CE6"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49" w:history="1">
        <w:r w:rsidRPr="00EA5ACA">
          <w:rPr>
            <w:rStyle w:val="Hyperlink"/>
            <w:noProof/>
          </w:rPr>
          <w:t>4.1.4</w:t>
        </w:r>
        <w:r>
          <w:rPr>
            <w:rFonts w:asciiTheme="minorHAnsi" w:eastAsiaTheme="minorEastAsia" w:hAnsiTheme="minorHAnsi" w:cstheme="minorBidi"/>
            <w:noProof/>
            <w:sz w:val="22"/>
            <w:szCs w:val="22"/>
          </w:rPr>
          <w:tab/>
        </w:r>
        <w:r w:rsidRPr="00EA5ACA">
          <w:rPr>
            <w:rStyle w:val="Hyperlink"/>
            <w:noProof/>
          </w:rPr>
          <w:t>Zeroization Information Elements</w:t>
        </w:r>
        <w:r>
          <w:rPr>
            <w:noProof/>
            <w:webHidden/>
          </w:rPr>
          <w:tab/>
        </w:r>
        <w:r>
          <w:rPr>
            <w:noProof/>
            <w:webHidden/>
          </w:rPr>
          <w:fldChar w:fldCharType="begin"/>
        </w:r>
        <w:r>
          <w:rPr>
            <w:noProof/>
            <w:webHidden/>
          </w:rPr>
          <w:instrText xml:space="preserve"> PAGEREF _Toc505701349 \h </w:instrText>
        </w:r>
        <w:r>
          <w:rPr>
            <w:noProof/>
            <w:webHidden/>
          </w:rPr>
        </w:r>
        <w:r>
          <w:rPr>
            <w:noProof/>
            <w:webHidden/>
          </w:rPr>
          <w:fldChar w:fldCharType="separate"/>
        </w:r>
        <w:r>
          <w:rPr>
            <w:noProof/>
            <w:webHidden/>
          </w:rPr>
          <w:t>60</w:t>
        </w:r>
        <w:r>
          <w:rPr>
            <w:noProof/>
            <w:webHidden/>
          </w:rPr>
          <w:fldChar w:fldCharType="end"/>
        </w:r>
      </w:hyperlink>
    </w:p>
    <w:p w14:paraId="3D9ACC79" w14:textId="46350BBB"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50" w:history="1">
        <w:r w:rsidRPr="00EA5ACA">
          <w:rPr>
            <w:rStyle w:val="Hyperlink"/>
            <w:noProof/>
          </w:rPr>
          <w:t>4.1.4.1</w:t>
        </w:r>
        <w:r>
          <w:rPr>
            <w:rFonts w:asciiTheme="minorHAnsi" w:eastAsiaTheme="minorEastAsia" w:hAnsiTheme="minorHAnsi" w:cstheme="minorBidi"/>
            <w:noProof/>
            <w:sz w:val="22"/>
            <w:szCs w:val="22"/>
          </w:rPr>
          <w:tab/>
        </w:r>
        <w:r w:rsidRPr="00EA5ACA">
          <w:rPr>
            <w:rStyle w:val="Hyperlink"/>
            <w:noProof/>
          </w:rPr>
          <w:t>Zeroization Key Scope</w:t>
        </w:r>
        <w:r>
          <w:rPr>
            <w:noProof/>
            <w:webHidden/>
          </w:rPr>
          <w:tab/>
        </w:r>
        <w:r>
          <w:rPr>
            <w:noProof/>
            <w:webHidden/>
          </w:rPr>
          <w:fldChar w:fldCharType="begin"/>
        </w:r>
        <w:r>
          <w:rPr>
            <w:noProof/>
            <w:webHidden/>
          </w:rPr>
          <w:instrText xml:space="preserve"> PAGEREF _Toc505701350 \h </w:instrText>
        </w:r>
        <w:r>
          <w:rPr>
            <w:noProof/>
            <w:webHidden/>
          </w:rPr>
        </w:r>
        <w:r>
          <w:rPr>
            <w:noProof/>
            <w:webHidden/>
          </w:rPr>
          <w:fldChar w:fldCharType="separate"/>
        </w:r>
        <w:r>
          <w:rPr>
            <w:noProof/>
            <w:webHidden/>
          </w:rPr>
          <w:t>60</w:t>
        </w:r>
        <w:r>
          <w:rPr>
            <w:noProof/>
            <w:webHidden/>
          </w:rPr>
          <w:fldChar w:fldCharType="end"/>
        </w:r>
      </w:hyperlink>
    </w:p>
    <w:p w14:paraId="76A3202F" w14:textId="687C49F7"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351" w:history="1">
        <w:r w:rsidRPr="00EA5ACA">
          <w:rPr>
            <w:rStyle w:val="Hyperlink"/>
            <w:noProof/>
          </w:rPr>
          <w:t>4.2</w:t>
        </w:r>
        <w:r>
          <w:rPr>
            <w:rFonts w:asciiTheme="minorHAnsi" w:eastAsiaTheme="minorEastAsia" w:hAnsiTheme="minorHAnsi" w:cstheme="minorBidi"/>
            <w:noProof/>
            <w:sz w:val="22"/>
            <w:szCs w:val="22"/>
          </w:rPr>
          <w:tab/>
        </w:r>
        <w:r w:rsidRPr="00EA5ACA">
          <w:rPr>
            <w:rStyle w:val="Hyperlink"/>
            <w:noProof/>
          </w:rPr>
          <w:t>Key Management Architecture and Use Cases</w:t>
        </w:r>
        <w:r>
          <w:rPr>
            <w:noProof/>
            <w:webHidden/>
          </w:rPr>
          <w:tab/>
        </w:r>
        <w:r>
          <w:rPr>
            <w:noProof/>
            <w:webHidden/>
          </w:rPr>
          <w:fldChar w:fldCharType="begin"/>
        </w:r>
        <w:r>
          <w:rPr>
            <w:noProof/>
            <w:webHidden/>
          </w:rPr>
          <w:instrText xml:space="preserve"> PAGEREF _Toc505701351 \h </w:instrText>
        </w:r>
        <w:r>
          <w:rPr>
            <w:noProof/>
            <w:webHidden/>
          </w:rPr>
        </w:r>
        <w:r>
          <w:rPr>
            <w:noProof/>
            <w:webHidden/>
          </w:rPr>
          <w:fldChar w:fldCharType="separate"/>
        </w:r>
        <w:r>
          <w:rPr>
            <w:noProof/>
            <w:webHidden/>
          </w:rPr>
          <w:t>61</w:t>
        </w:r>
        <w:r>
          <w:rPr>
            <w:noProof/>
            <w:webHidden/>
          </w:rPr>
          <w:fldChar w:fldCharType="end"/>
        </w:r>
      </w:hyperlink>
    </w:p>
    <w:p w14:paraId="6B16B04B" w14:textId="13F02490"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52" w:history="1">
        <w:r w:rsidRPr="00EA5ACA">
          <w:rPr>
            <w:rStyle w:val="Hyperlink"/>
            <w:noProof/>
          </w:rPr>
          <w:t>4.2.1</w:t>
        </w:r>
        <w:r>
          <w:rPr>
            <w:rFonts w:asciiTheme="minorHAnsi" w:eastAsiaTheme="minorEastAsia" w:hAnsiTheme="minorHAnsi" w:cstheme="minorBidi"/>
            <w:noProof/>
            <w:sz w:val="22"/>
            <w:szCs w:val="22"/>
          </w:rPr>
          <w:tab/>
        </w:r>
        <w:r w:rsidRPr="00EA5ACA">
          <w:rPr>
            <w:rStyle w:val="Hyperlink"/>
            <w:noProof/>
          </w:rPr>
          <w:t>Key Management Architecture</w:t>
        </w:r>
        <w:r>
          <w:rPr>
            <w:noProof/>
            <w:webHidden/>
          </w:rPr>
          <w:tab/>
        </w:r>
        <w:r>
          <w:rPr>
            <w:noProof/>
            <w:webHidden/>
          </w:rPr>
          <w:fldChar w:fldCharType="begin"/>
        </w:r>
        <w:r>
          <w:rPr>
            <w:noProof/>
            <w:webHidden/>
          </w:rPr>
          <w:instrText xml:space="preserve"> PAGEREF _Toc505701352 \h </w:instrText>
        </w:r>
        <w:r>
          <w:rPr>
            <w:noProof/>
            <w:webHidden/>
          </w:rPr>
        </w:r>
        <w:r>
          <w:rPr>
            <w:noProof/>
            <w:webHidden/>
          </w:rPr>
          <w:fldChar w:fldCharType="separate"/>
        </w:r>
        <w:r>
          <w:rPr>
            <w:noProof/>
            <w:webHidden/>
          </w:rPr>
          <w:t>61</w:t>
        </w:r>
        <w:r>
          <w:rPr>
            <w:noProof/>
            <w:webHidden/>
          </w:rPr>
          <w:fldChar w:fldCharType="end"/>
        </w:r>
      </w:hyperlink>
    </w:p>
    <w:p w14:paraId="60762BF3" w14:textId="45519D7D"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53" w:history="1">
        <w:r w:rsidRPr="00EA5ACA">
          <w:rPr>
            <w:rStyle w:val="Hyperlink"/>
            <w:noProof/>
          </w:rPr>
          <w:t>4.2.1.1</w:t>
        </w:r>
        <w:r>
          <w:rPr>
            <w:rFonts w:asciiTheme="minorHAnsi" w:eastAsiaTheme="minorEastAsia" w:hAnsiTheme="minorHAnsi" w:cstheme="minorBidi"/>
            <w:noProof/>
            <w:sz w:val="22"/>
            <w:szCs w:val="22"/>
          </w:rPr>
          <w:tab/>
        </w:r>
        <w:r w:rsidRPr="00EA5ACA">
          <w:rPr>
            <w:rStyle w:val="Hyperlink"/>
            <w:noProof/>
          </w:rPr>
          <w:t>Distribution of RLEKs and CLEKs</w:t>
        </w:r>
        <w:r>
          <w:rPr>
            <w:noProof/>
            <w:webHidden/>
          </w:rPr>
          <w:tab/>
        </w:r>
        <w:r>
          <w:rPr>
            <w:noProof/>
            <w:webHidden/>
          </w:rPr>
          <w:fldChar w:fldCharType="begin"/>
        </w:r>
        <w:r>
          <w:rPr>
            <w:noProof/>
            <w:webHidden/>
          </w:rPr>
          <w:instrText xml:space="preserve"> PAGEREF _Toc505701353 \h </w:instrText>
        </w:r>
        <w:r>
          <w:rPr>
            <w:noProof/>
            <w:webHidden/>
          </w:rPr>
        </w:r>
        <w:r>
          <w:rPr>
            <w:noProof/>
            <w:webHidden/>
          </w:rPr>
          <w:fldChar w:fldCharType="separate"/>
        </w:r>
        <w:r>
          <w:rPr>
            <w:noProof/>
            <w:webHidden/>
          </w:rPr>
          <w:t>62</w:t>
        </w:r>
        <w:r>
          <w:rPr>
            <w:noProof/>
            <w:webHidden/>
          </w:rPr>
          <w:fldChar w:fldCharType="end"/>
        </w:r>
      </w:hyperlink>
    </w:p>
    <w:p w14:paraId="3080E91D" w14:textId="15386DE1"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54" w:history="1">
        <w:r w:rsidRPr="00EA5ACA">
          <w:rPr>
            <w:rStyle w:val="Hyperlink"/>
            <w:noProof/>
          </w:rPr>
          <w:t>4.2.1.2</w:t>
        </w:r>
        <w:r>
          <w:rPr>
            <w:rFonts w:asciiTheme="minorHAnsi" w:eastAsiaTheme="minorEastAsia" w:hAnsiTheme="minorHAnsi" w:cstheme="minorBidi"/>
            <w:noProof/>
            <w:sz w:val="22"/>
            <w:szCs w:val="22"/>
          </w:rPr>
          <w:tab/>
        </w:r>
        <w:r w:rsidRPr="00EA5ACA">
          <w:rPr>
            <w:rStyle w:val="Hyperlink"/>
            <w:noProof/>
          </w:rPr>
          <w:t>ILEK Management in Conventional Systems</w:t>
        </w:r>
        <w:r>
          <w:rPr>
            <w:noProof/>
            <w:webHidden/>
          </w:rPr>
          <w:tab/>
        </w:r>
        <w:r>
          <w:rPr>
            <w:noProof/>
            <w:webHidden/>
          </w:rPr>
          <w:fldChar w:fldCharType="begin"/>
        </w:r>
        <w:r>
          <w:rPr>
            <w:noProof/>
            <w:webHidden/>
          </w:rPr>
          <w:instrText xml:space="preserve"> PAGEREF _Toc505701354 \h </w:instrText>
        </w:r>
        <w:r>
          <w:rPr>
            <w:noProof/>
            <w:webHidden/>
          </w:rPr>
        </w:r>
        <w:r>
          <w:rPr>
            <w:noProof/>
            <w:webHidden/>
          </w:rPr>
          <w:fldChar w:fldCharType="separate"/>
        </w:r>
        <w:r>
          <w:rPr>
            <w:noProof/>
            <w:webHidden/>
          </w:rPr>
          <w:t>64</w:t>
        </w:r>
        <w:r>
          <w:rPr>
            <w:noProof/>
            <w:webHidden/>
          </w:rPr>
          <w:fldChar w:fldCharType="end"/>
        </w:r>
      </w:hyperlink>
    </w:p>
    <w:p w14:paraId="5C7BBD39" w14:textId="72A95D0E"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55" w:history="1">
        <w:r w:rsidRPr="00EA5ACA">
          <w:rPr>
            <w:rStyle w:val="Hyperlink"/>
            <w:noProof/>
          </w:rPr>
          <w:t>4.2.1.3</w:t>
        </w:r>
        <w:r>
          <w:rPr>
            <w:rFonts w:asciiTheme="minorHAnsi" w:eastAsiaTheme="minorEastAsia" w:hAnsiTheme="minorHAnsi" w:cstheme="minorBidi"/>
            <w:noProof/>
            <w:sz w:val="22"/>
            <w:szCs w:val="22"/>
          </w:rPr>
          <w:tab/>
        </w:r>
        <w:r w:rsidRPr="00EA5ACA">
          <w:rPr>
            <w:rStyle w:val="Hyperlink"/>
            <w:noProof/>
          </w:rPr>
          <w:t>ILEK Management in Trunked System</w:t>
        </w:r>
        <w:r>
          <w:rPr>
            <w:noProof/>
            <w:webHidden/>
          </w:rPr>
          <w:tab/>
        </w:r>
        <w:r>
          <w:rPr>
            <w:noProof/>
            <w:webHidden/>
          </w:rPr>
          <w:fldChar w:fldCharType="begin"/>
        </w:r>
        <w:r>
          <w:rPr>
            <w:noProof/>
            <w:webHidden/>
          </w:rPr>
          <w:instrText xml:space="preserve"> PAGEREF _Toc505701355 \h </w:instrText>
        </w:r>
        <w:r>
          <w:rPr>
            <w:noProof/>
            <w:webHidden/>
          </w:rPr>
        </w:r>
        <w:r>
          <w:rPr>
            <w:noProof/>
            <w:webHidden/>
          </w:rPr>
          <w:fldChar w:fldCharType="separate"/>
        </w:r>
        <w:r>
          <w:rPr>
            <w:noProof/>
            <w:webHidden/>
          </w:rPr>
          <w:t>65</w:t>
        </w:r>
        <w:r>
          <w:rPr>
            <w:noProof/>
            <w:webHidden/>
          </w:rPr>
          <w:fldChar w:fldCharType="end"/>
        </w:r>
      </w:hyperlink>
    </w:p>
    <w:p w14:paraId="12171CAF" w14:textId="55676FD9"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56" w:history="1">
        <w:r w:rsidRPr="00EA5ACA">
          <w:rPr>
            <w:rStyle w:val="Hyperlink"/>
            <w:noProof/>
          </w:rPr>
          <w:t>4.2.2</w:t>
        </w:r>
        <w:r>
          <w:rPr>
            <w:rFonts w:asciiTheme="minorHAnsi" w:eastAsiaTheme="minorEastAsia" w:hAnsiTheme="minorHAnsi" w:cstheme="minorBidi"/>
            <w:noProof/>
            <w:sz w:val="22"/>
            <w:szCs w:val="22"/>
          </w:rPr>
          <w:tab/>
        </w:r>
        <w:r w:rsidRPr="00EA5ACA">
          <w:rPr>
            <w:rStyle w:val="Hyperlink"/>
            <w:noProof/>
          </w:rPr>
          <w:t>LLE Key Provisioning and Management Scenarios</w:t>
        </w:r>
        <w:r>
          <w:rPr>
            <w:noProof/>
            <w:webHidden/>
          </w:rPr>
          <w:tab/>
        </w:r>
        <w:r>
          <w:rPr>
            <w:noProof/>
            <w:webHidden/>
          </w:rPr>
          <w:fldChar w:fldCharType="begin"/>
        </w:r>
        <w:r>
          <w:rPr>
            <w:noProof/>
            <w:webHidden/>
          </w:rPr>
          <w:instrText xml:space="preserve"> PAGEREF _Toc505701356 \h </w:instrText>
        </w:r>
        <w:r>
          <w:rPr>
            <w:noProof/>
            <w:webHidden/>
          </w:rPr>
        </w:r>
        <w:r>
          <w:rPr>
            <w:noProof/>
            <w:webHidden/>
          </w:rPr>
          <w:fldChar w:fldCharType="separate"/>
        </w:r>
        <w:r>
          <w:rPr>
            <w:noProof/>
            <w:webHidden/>
          </w:rPr>
          <w:t>66</w:t>
        </w:r>
        <w:r>
          <w:rPr>
            <w:noProof/>
            <w:webHidden/>
          </w:rPr>
          <w:fldChar w:fldCharType="end"/>
        </w:r>
      </w:hyperlink>
    </w:p>
    <w:p w14:paraId="1BB42B69" w14:textId="432CFA7D"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57" w:history="1">
        <w:r w:rsidRPr="00EA5ACA">
          <w:rPr>
            <w:rStyle w:val="Hyperlink"/>
            <w:noProof/>
          </w:rPr>
          <w:t>4.2.2.1</w:t>
        </w:r>
        <w:r>
          <w:rPr>
            <w:rFonts w:asciiTheme="minorHAnsi" w:eastAsiaTheme="minorEastAsia" w:hAnsiTheme="minorHAnsi" w:cstheme="minorBidi"/>
            <w:noProof/>
            <w:sz w:val="22"/>
            <w:szCs w:val="22"/>
          </w:rPr>
          <w:tab/>
        </w:r>
        <w:r w:rsidRPr="00EA5ACA">
          <w:rPr>
            <w:rStyle w:val="Hyperlink"/>
            <w:noProof/>
          </w:rPr>
          <w:t>Preparing infrastructure for LLE</w:t>
        </w:r>
        <w:r>
          <w:rPr>
            <w:noProof/>
            <w:webHidden/>
          </w:rPr>
          <w:tab/>
        </w:r>
        <w:r>
          <w:rPr>
            <w:noProof/>
            <w:webHidden/>
          </w:rPr>
          <w:fldChar w:fldCharType="begin"/>
        </w:r>
        <w:r>
          <w:rPr>
            <w:noProof/>
            <w:webHidden/>
          </w:rPr>
          <w:instrText xml:space="preserve"> PAGEREF _Toc505701357 \h </w:instrText>
        </w:r>
        <w:r>
          <w:rPr>
            <w:noProof/>
            <w:webHidden/>
          </w:rPr>
        </w:r>
        <w:r>
          <w:rPr>
            <w:noProof/>
            <w:webHidden/>
          </w:rPr>
          <w:fldChar w:fldCharType="separate"/>
        </w:r>
        <w:r>
          <w:rPr>
            <w:noProof/>
            <w:webHidden/>
          </w:rPr>
          <w:t>66</w:t>
        </w:r>
        <w:r>
          <w:rPr>
            <w:noProof/>
            <w:webHidden/>
          </w:rPr>
          <w:fldChar w:fldCharType="end"/>
        </w:r>
      </w:hyperlink>
    </w:p>
    <w:p w14:paraId="69F219B5" w14:textId="65F48E8B"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58" w:history="1">
        <w:r w:rsidRPr="00EA5ACA">
          <w:rPr>
            <w:rStyle w:val="Hyperlink"/>
            <w:noProof/>
          </w:rPr>
          <w:t>4.2.2.2</w:t>
        </w:r>
        <w:r>
          <w:rPr>
            <w:rFonts w:asciiTheme="minorHAnsi" w:eastAsiaTheme="minorEastAsia" w:hAnsiTheme="minorHAnsi" w:cstheme="minorBidi"/>
            <w:noProof/>
            <w:sz w:val="22"/>
            <w:szCs w:val="22"/>
          </w:rPr>
          <w:tab/>
        </w:r>
        <w:r w:rsidRPr="00EA5ACA">
          <w:rPr>
            <w:rStyle w:val="Hyperlink"/>
            <w:noProof/>
          </w:rPr>
          <w:t>SU Enablement in Trunking Systems</w:t>
        </w:r>
        <w:r>
          <w:rPr>
            <w:noProof/>
            <w:webHidden/>
          </w:rPr>
          <w:tab/>
        </w:r>
        <w:r>
          <w:rPr>
            <w:noProof/>
            <w:webHidden/>
          </w:rPr>
          <w:fldChar w:fldCharType="begin"/>
        </w:r>
        <w:r>
          <w:rPr>
            <w:noProof/>
            <w:webHidden/>
          </w:rPr>
          <w:instrText xml:space="preserve"> PAGEREF _Toc505701358 \h </w:instrText>
        </w:r>
        <w:r>
          <w:rPr>
            <w:noProof/>
            <w:webHidden/>
          </w:rPr>
        </w:r>
        <w:r>
          <w:rPr>
            <w:noProof/>
            <w:webHidden/>
          </w:rPr>
          <w:fldChar w:fldCharType="separate"/>
        </w:r>
        <w:r>
          <w:rPr>
            <w:noProof/>
            <w:webHidden/>
          </w:rPr>
          <w:t>66</w:t>
        </w:r>
        <w:r>
          <w:rPr>
            <w:noProof/>
            <w:webHidden/>
          </w:rPr>
          <w:fldChar w:fldCharType="end"/>
        </w:r>
      </w:hyperlink>
    </w:p>
    <w:p w14:paraId="07D1284C" w14:textId="5C7D42B8"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59" w:history="1">
        <w:r w:rsidRPr="00EA5ACA">
          <w:rPr>
            <w:rStyle w:val="Hyperlink"/>
            <w:noProof/>
          </w:rPr>
          <w:t>4.2.2.3</w:t>
        </w:r>
        <w:r>
          <w:rPr>
            <w:rFonts w:asciiTheme="minorHAnsi" w:eastAsiaTheme="minorEastAsia" w:hAnsiTheme="minorHAnsi" w:cstheme="minorBidi"/>
            <w:noProof/>
            <w:sz w:val="22"/>
            <w:szCs w:val="22"/>
          </w:rPr>
          <w:tab/>
        </w:r>
        <w:r w:rsidRPr="00EA5ACA">
          <w:rPr>
            <w:rStyle w:val="Hyperlink"/>
            <w:noProof/>
          </w:rPr>
          <w:t>SU Enablement in Conventional Systems</w:t>
        </w:r>
        <w:r>
          <w:rPr>
            <w:noProof/>
            <w:webHidden/>
          </w:rPr>
          <w:tab/>
        </w:r>
        <w:r>
          <w:rPr>
            <w:noProof/>
            <w:webHidden/>
          </w:rPr>
          <w:fldChar w:fldCharType="begin"/>
        </w:r>
        <w:r>
          <w:rPr>
            <w:noProof/>
            <w:webHidden/>
          </w:rPr>
          <w:instrText xml:space="preserve"> PAGEREF _Toc505701359 \h </w:instrText>
        </w:r>
        <w:r>
          <w:rPr>
            <w:noProof/>
            <w:webHidden/>
          </w:rPr>
        </w:r>
        <w:r>
          <w:rPr>
            <w:noProof/>
            <w:webHidden/>
          </w:rPr>
          <w:fldChar w:fldCharType="separate"/>
        </w:r>
        <w:r>
          <w:rPr>
            <w:noProof/>
            <w:webHidden/>
          </w:rPr>
          <w:t>68</w:t>
        </w:r>
        <w:r>
          <w:rPr>
            <w:noProof/>
            <w:webHidden/>
          </w:rPr>
          <w:fldChar w:fldCharType="end"/>
        </w:r>
      </w:hyperlink>
    </w:p>
    <w:p w14:paraId="7E03A287" w14:textId="73F40BAF"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60" w:history="1">
        <w:r w:rsidRPr="00EA5ACA">
          <w:rPr>
            <w:rStyle w:val="Hyperlink"/>
            <w:noProof/>
          </w:rPr>
          <w:t>4.2.2.4</w:t>
        </w:r>
        <w:r>
          <w:rPr>
            <w:rFonts w:asciiTheme="minorHAnsi" w:eastAsiaTheme="minorEastAsia" w:hAnsiTheme="minorHAnsi" w:cstheme="minorBidi"/>
            <w:noProof/>
            <w:sz w:val="22"/>
            <w:szCs w:val="22"/>
          </w:rPr>
          <w:tab/>
        </w:r>
        <w:r w:rsidRPr="00EA5ACA">
          <w:rPr>
            <w:rStyle w:val="Hyperlink"/>
            <w:noProof/>
          </w:rPr>
          <w:t>Periodic Key Refresh</w:t>
        </w:r>
        <w:r>
          <w:rPr>
            <w:noProof/>
            <w:webHidden/>
          </w:rPr>
          <w:tab/>
        </w:r>
        <w:r>
          <w:rPr>
            <w:noProof/>
            <w:webHidden/>
          </w:rPr>
          <w:fldChar w:fldCharType="begin"/>
        </w:r>
        <w:r>
          <w:rPr>
            <w:noProof/>
            <w:webHidden/>
          </w:rPr>
          <w:instrText xml:space="preserve"> PAGEREF _Toc505701360 \h </w:instrText>
        </w:r>
        <w:r>
          <w:rPr>
            <w:noProof/>
            <w:webHidden/>
          </w:rPr>
        </w:r>
        <w:r>
          <w:rPr>
            <w:noProof/>
            <w:webHidden/>
          </w:rPr>
          <w:fldChar w:fldCharType="separate"/>
        </w:r>
        <w:r>
          <w:rPr>
            <w:noProof/>
            <w:webHidden/>
          </w:rPr>
          <w:t>69</w:t>
        </w:r>
        <w:r>
          <w:rPr>
            <w:noProof/>
            <w:webHidden/>
          </w:rPr>
          <w:fldChar w:fldCharType="end"/>
        </w:r>
      </w:hyperlink>
    </w:p>
    <w:p w14:paraId="6C7F1AB6" w14:textId="18522184"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61" w:history="1">
        <w:r w:rsidRPr="00EA5ACA">
          <w:rPr>
            <w:rStyle w:val="Hyperlink"/>
            <w:noProof/>
          </w:rPr>
          <w:t>4.2.2.5</w:t>
        </w:r>
        <w:r>
          <w:rPr>
            <w:rFonts w:asciiTheme="minorHAnsi" w:eastAsiaTheme="minorEastAsia" w:hAnsiTheme="minorHAnsi" w:cstheme="minorBidi"/>
            <w:noProof/>
            <w:sz w:val="22"/>
            <w:szCs w:val="22"/>
          </w:rPr>
          <w:tab/>
        </w:r>
        <w:r w:rsidRPr="00EA5ACA">
          <w:rPr>
            <w:rStyle w:val="Hyperlink"/>
            <w:noProof/>
          </w:rPr>
          <w:t>Key Compromise</w:t>
        </w:r>
        <w:r>
          <w:rPr>
            <w:noProof/>
            <w:webHidden/>
          </w:rPr>
          <w:tab/>
        </w:r>
        <w:r>
          <w:rPr>
            <w:noProof/>
            <w:webHidden/>
          </w:rPr>
          <w:fldChar w:fldCharType="begin"/>
        </w:r>
        <w:r>
          <w:rPr>
            <w:noProof/>
            <w:webHidden/>
          </w:rPr>
          <w:instrText xml:space="preserve"> PAGEREF _Toc505701361 \h </w:instrText>
        </w:r>
        <w:r>
          <w:rPr>
            <w:noProof/>
            <w:webHidden/>
          </w:rPr>
        </w:r>
        <w:r>
          <w:rPr>
            <w:noProof/>
            <w:webHidden/>
          </w:rPr>
          <w:fldChar w:fldCharType="separate"/>
        </w:r>
        <w:r>
          <w:rPr>
            <w:noProof/>
            <w:webHidden/>
          </w:rPr>
          <w:t>69</w:t>
        </w:r>
        <w:r>
          <w:rPr>
            <w:noProof/>
            <w:webHidden/>
          </w:rPr>
          <w:fldChar w:fldCharType="end"/>
        </w:r>
      </w:hyperlink>
    </w:p>
    <w:p w14:paraId="6330BA1E" w14:textId="508275CF" w:rsidR="00E87977" w:rsidRDefault="00E87977">
      <w:pPr>
        <w:pStyle w:val="TOC4"/>
        <w:tabs>
          <w:tab w:val="left" w:pos="1680"/>
          <w:tab w:val="right" w:leader="dot" w:pos="9350"/>
        </w:tabs>
        <w:rPr>
          <w:rFonts w:asciiTheme="minorHAnsi" w:eastAsiaTheme="minorEastAsia" w:hAnsiTheme="minorHAnsi" w:cstheme="minorBidi"/>
          <w:noProof/>
          <w:sz w:val="22"/>
          <w:szCs w:val="22"/>
        </w:rPr>
      </w:pPr>
      <w:hyperlink w:anchor="_Toc505701362" w:history="1">
        <w:r w:rsidRPr="00EA5ACA">
          <w:rPr>
            <w:rStyle w:val="Hyperlink"/>
            <w:noProof/>
          </w:rPr>
          <w:t>4.2.2.6</w:t>
        </w:r>
        <w:r>
          <w:rPr>
            <w:rFonts w:asciiTheme="minorHAnsi" w:eastAsiaTheme="minorEastAsia" w:hAnsiTheme="minorHAnsi" w:cstheme="minorBidi"/>
            <w:noProof/>
            <w:sz w:val="22"/>
            <w:szCs w:val="22"/>
          </w:rPr>
          <w:tab/>
        </w:r>
        <w:r w:rsidRPr="00EA5ACA">
          <w:rPr>
            <w:rStyle w:val="Hyperlink"/>
            <w:noProof/>
          </w:rPr>
          <w:t>Key Zeroization Scenarios</w:t>
        </w:r>
        <w:r>
          <w:rPr>
            <w:noProof/>
            <w:webHidden/>
          </w:rPr>
          <w:tab/>
        </w:r>
        <w:r>
          <w:rPr>
            <w:noProof/>
            <w:webHidden/>
          </w:rPr>
          <w:fldChar w:fldCharType="begin"/>
        </w:r>
        <w:r>
          <w:rPr>
            <w:noProof/>
            <w:webHidden/>
          </w:rPr>
          <w:instrText xml:space="preserve"> PAGEREF _Toc505701362 \h </w:instrText>
        </w:r>
        <w:r>
          <w:rPr>
            <w:noProof/>
            <w:webHidden/>
          </w:rPr>
        </w:r>
        <w:r>
          <w:rPr>
            <w:noProof/>
            <w:webHidden/>
          </w:rPr>
          <w:fldChar w:fldCharType="separate"/>
        </w:r>
        <w:r>
          <w:rPr>
            <w:noProof/>
            <w:webHidden/>
          </w:rPr>
          <w:t>70</w:t>
        </w:r>
        <w:r>
          <w:rPr>
            <w:noProof/>
            <w:webHidden/>
          </w:rPr>
          <w:fldChar w:fldCharType="end"/>
        </w:r>
      </w:hyperlink>
    </w:p>
    <w:p w14:paraId="5F60F06E" w14:textId="2A97EA78"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363" w:history="1">
        <w:r w:rsidRPr="00EA5ACA">
          <w:rPr>
            <w:rStyle w:val="Hyperlink"/>
            <w:noProof/>
          </w:rPr>
          <w:t>4.3</w:t>
        </w:r>
        <w:r>
          <w:rPr>
            <w:rFonts w:asciiTheme="minorHAnsi" w:eastAsiaTheme="minorEastAsia" w:hAnsiTheme="minorHAnsi" w:cstheme="minorBidi"/>
            <w:noProof/>
            <w:sz w:val="22"/>
            <w:szCs w:val="22"/>
          </w:rPr>
          <w:tab/>
        </w:r>
        <w:r w:rsidRPr="00EA5ACA">
          <w:rPr>
            <w:rStyle w:val="Hyperlink"/>
            <w:noProof/>
          </w:rPr>
          <w:t>Key Distribution by KFD and OTAR</w:t>
        </w:r>
        <w:r>
          <w:rPr>
            <w:noProof/>
            <w:webHidden/>
          </w:rPr>
          <w:tab/>
        </w:r>
        <w:r>
          <w:rPr>
            <w:noProof/>
            <w:webHidden/>
          </w:rPr>
          <w:fldChar w:fldCharType="begin"/>
        </w:r>
        <w:r>
          <w:rPr>
            <w:noProof/>
            <w:webHidden/>
          </w:rPr>
          <w:instrText xml:space="preserve"> PAGEREF _Toc505701363 \h </w:instrText>
        </w:r>
        <w:r>
          <w:rPr>
            <w:noProof/>
            <w:webHidden/>
          </w:rPr>
        </w:r>
        <w:r>
          <w:rPr>
            <w:noProof/>
            <w:webHidden/>
          </w:rPr>
          <w:fldChar w:fldCharType="separate"/>
        </w:r>
        <w:r>
          <w:rPr>
            <w:noProof/>
            <w:webHidden/>
          </w:rPr>
          <w:t>72</w:t>
        </w:r>
        <w:r>
          <w:rPr>
            <w:noProof/>
            <w:webHidden/>
          </w:rPr>
          <w:fldChar w:fldCharType="end"/>
        </w:r>
      </w:hyperlink>
    </w:p>
    <w:p w14:paraId="24F49C81" w14:textId="67A877DA"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64" w:history="1">
        <w:r w:rsidRPr="00EA5ACA">
          <w:rPr>
            <w:rStyle w:val="Hyperlink"/>
            <w:noProof/>
          </w:rPr>
          <w:t>4.3.1</w:t>
        </w:r>
        <w:r>
          <w:rPr>
            <w:rFonts w:asciiTheme="minorHAnsi" w:eastAsiaTheme="minorEastAsia" w:hAnsiTheme="minorHAnsi" w:cstheme="minorBidi"/>
            <w:noProof/>
            <w:sz w:val="22"/>
            <w:szCs w:val="22"/>
          </w:rPr>
          <w:tab/>
        </w:r>
        <w:r w:rsidRPr="00EA5ACA">
          <w:rPr>
            <w:rStyle w:val="Hyperlink"/>
            <w:noProof/>
          </w:rPr>
          <w:t>LLE Key Distribution via Key Fill Device</w:t>
        </w:r>
        <w:r>
          <w:rPr>
            <w:noProof/>
            <w:webHidden/>
          </w:rPr>
          <w:tab/>
        </w:r>
        <w:r>
          <w:rPr>
            <w:noProof/>
            <w:webHidden/>
          </w:rPr>
          <w:fldChar w:fldCharType="begin"/>
        </w:r>
        <w:r>
          <w:rPr>
            <w:noProof/>
            <w:webHidden/>
          </w:rPr>
          <w:instrText xml:space="preserve"> PAGEREF _Toc505701364 \h </w:instrText>
        </w:r>
        <w:r>
          <w:rPr>
            <w:noProof/>
            <w:webHidden/>
          </w:rPr>
        </w:r>
        <w:r>
          <w:rPr>
            <w:noProof/>
            <w:webHidden/>
          </w:rPr>
          <w:fldChar w:fldCharType="separate"/>
        </w:r>
        <w:r>
          <w:rPr>
            <w:noProof/>
            <w:webHidden/>
          </w:rPr>
          <w:t>72</w:t>
        </w:r>
        <w:r>
          <w:rPr>
            <w:noProof/>
            <w:webHidden/>
          </w:rPr>
          <w:fldChar w:fldCharType="end"/>
        </w:r>
      </w:hyperlink>
    </w:p>
    <w:p w14:paraId="5724D3F5" w14:textId="66396901"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65" w:history="1">
        <w:r w:rsidRPr="00EA5ACA">
          <w:rPr>
            <w:rStyle w:val="Hyperlink"/>
            <w:noProof/>
          </w:rPr>
          <w:t>4.3.2</w:t>
        </w:r>
        <w:r>
          <w:rPr>
            <w:rFonts w:asciiTheme="minorHAnsi" w:eastAsiaTheme="minorEastAsia" w:hAnsiTheme="minorHAnsi" w:cstheme="minorBidi"/>
            <w:noProof/>
            <w:sz w:val="22"/>
            <w:szCs w:val="22"/>
          </w:rPr>
          <w:tab/>
        </w:r>
        <w:r w:rsidRPr="00EA5ACA">
          <w:rPr>
            <w:rStyle w:val="Hyperlink"/>
            <w:noProof/>
          </w:rPr>
          <w:t>LLE Key Distribution via OTAR</w:t>
        </w:r>
        <w:r>
          <w:rPr>
            <w:noProof/>
            <w:webHidden/>
          </w:rPr>
          <w:tab/>
        </w:r>
        <w:r>
          <w:rPr>
            <w:noProof/>
            <w:webHidden/>
          </w:rPr>
          <w:fldChar w:fldCharType="begin"/>
        </w:r>
        <w:r>
          <w:rPr>
            <w:noProof/>
            <w:webHidden/>
          </w:rPr>
          <w:instrText xml:space="preserve"> PAGEREF _Toc505701365 \h </w:instrText>
        </w:r>
        <w:r>
          <w:rPr>
            <w:noProof/>
            <w:webHidden/>
          </w:rPr>
        </w:r>
        <w:r>
          <w:rPr>
            <w:noProof/>
            <w:webHidden/>
          </w:rPr>
          <w:fldChar w:fldCharType="separate"/>
        </w:r>
        <w:r>
          <w:rPr>
            <w:noProof/>
            <w:webHidden/>
          </w:rPr>
          <w:t>72</w:t>
        </w:r>
        <w:r>
          <w:rPr>
            <w:noProof/>
            <w:webHidden/>
          </w:rPr>
          <w:fldChar w:fldCharType="end"/>
        </w:r>
      </w:hyperlink>
    </w:p>
    <w:p w14:paraId="3AE448B4" w14:textId="4C6276BE"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366" w:history="1">
        <w:r w:rsidRPr="00EA5ACA">
          <w:rPr>
            <w:rStyle w:val="Hyperlink"/>
            <w:noProof/>
          </w:rPr>
          <w:t>4.4</w:t>
        </w:r>
        <w:r>
          <w:rPr>
            <w:rFonts w:asciiTheme="minorHAnsi" w:eastAsiaTheme="minorEastAsia" w:hAnsiTheme="minorHAnsi" w:cstheme="minorBidi"/>
            <w:noProof/>
            <w:sz w:val="22"/>
            <w:szCs w:val="22"/>
          </w:rPr>
          <w:tab/>
        </w:r>
        <w:r w:rsidRPr="00EA5ACA">
          <w:rPr>
            <w:rStyle w:val="Hyperlink"/>
            <w:noProof/>
          </w:rPr>
          <w:t>Broadcast Key Distribution</w:t>
        </w:r>
        <w:r>
          <w:rPr>
            <w:noProof/>
            <w:webHidden/>
          </w:rPr>
          <w:tab/>
        </w:r>
        <w:r>
          <w:rPr>
            <w:noProof/>
            <w:webHidden/>
          </w:rPr>
          <w:fldChar w:fldCharType="begin"/>
        </w:r>
        <w:r>
          <w:rPr>
            <w:noProof/>
            <w:webHidden/>
          </w:rPr>
          <w:instrText xml:space="preserve"> PAGEREF _Toc505701366 \h </w:instrText>
        </w:r>
        <w:r>
          <w:rPr>
            <w:noProof/>
            <w:webHidden/>
          </w:rPr>
        </w:r>
        <w:r>
          <w:rPr>
            <w:noProof/>
            <w:webHidden/>
          </w:rPr>
          <w:fldChar w:fldCharType="separate"/>
        </w:r>
        <w:r>
          <w:rPr>
            <w:noProof/>
            <w:webHidden/>
          </w:rPr>
          <w:t>73</w:t>
        </w:r>
        <w:r>
          <w:rPr>
            <w:noProof/>
            <w:webHidden/>
          </w:rPr>
          <w:fldChar w:fldCharType="end"/>
        </w:r>
      </w:hyperlink>
    </w:p>
    <w:p w14:paraId="62C5EE0A" w14:textId="13966C0C"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67" w:history="1">
        <w:r w:rsidRPr="00EA5ACA">
          <w:rPr>
            <w:rStyle w:val="Hyperlink"/>
            <w:noProof/>
          </w:rPr>
          <w:t>4.4.1</w:t>
        </w:r>
        <w:r>
          <w:rPr>
            <w:rFonts w:asciiTheme="minorHAnsi" w:eastAsiaTheme="minorEastAsia" w:hAnsiTheme="minorHAnsi" w:cstheme="minorBidi"/>
            <w:noProof/>
            <w:sz w:val="22"/>
            <w:szCs w:val="22"/>
          </w:rPr>
          <w:tab/>
        </w:r>
        <w:r w:rsidRPr="00EA5ACA">
          <w:rPr>
            <w:rStyle w:val="Hyperlink"/>
            <w:noProof/>
          </w:rPr>
          <w:t>Broadcast Key Derivations</w:t>
        </w:r>
        <w:r>
          <w:rPr>
            <w:noProof/>
            <w:webHidden/>
          </w:rPr>
          <w:tab/>
        </w:r>
        <w:r>
          <w:rPr>
            <w:noProof/>
            <w:webHidden/>
          </w:rPr>
          <w:fldChar w:fldCharType="begin"/>
        </w:r>
        <w:r>
          <w:rPr>
            <w:noProof/>
            <w:webHidden/>
          </w:rPr>
          <w:instrText xml:space="preserve"> PAGEREF _Toc505701367 \h </w:instrText>
        </w:r>
        <w:r>
          <w:rPr>
            <w:noProof/>
            <w:webHidden/>
          </w:rPr>
        </w:r>
        <w:r>
          <w:rPr>
            <w:noProof/>
            <w:webHidden/>
          </w:rPr>
          <w:fldChar w:fldCharType="separate"/>
        </w:r>
        <w:r>
          <w:rPr>
            <w:noProof/>
            <w:webHidden/>
          </w:rPr>
          <w:t>74</w:t>
        </w:r>
        <w:r>
          <w:rPr>
            <w:noProof/>
            <w:webHidden/>
          </w:rPr>
          <w:fldChar w:fldCharType="end"/>
        </w:r>
      </w:hyperlink>
    </w:p>
    <w:p w14:paraId="5E49EEDE" w14:textId="3CC5AF08"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68" w:history="1">
        <w:r w:rsidRPr="00EA5ACA">
          <w:rPr>
            <w:rStyle w:val="Hyperlink"/>
            <w:noProof/>
          </w:rPr>
          <w:t>4.4.2</w:t>
        </w:r>
        <w:r>
          <w:rPr>
            <w:rFonts w:asciiTheme="minorHAnsi" w:eastAsiaTheme="minorEastAsia" w:hAnsiTheme="minorHAnsi" w:cstheme="minorBidi"/>
            <w:noProof/>
            <w:sz w:val="22"/>
            <w:szCs w:val="22"/>
          </w:rPr>
          <w:tab/>
        </w:r>
        <w:r w:rsidRPr="00EA5ACA">
          <w:rPr>
            <w:rStyle w:val="Hyperlink"/>
            <w:noProof/>
          </w:rPr>
          <w:t>Key Determination</w:t>
        </w:r>
        <w:r>
          <w:rPr>
            <w:noProof/>
            <w:webHidden/>
          </w:rPr>
          <w:tab/>
        </w:r>
        <w:r>
          <w:rPr>
            <w:noProof/>
            <w:webHidden/>
          </w:rPr>
          <w:fldChar w:fldCharType="begin"/>
        </w:r>
        <w:r>
          <w:rPr>
            <w:noProof/>
            <w:webHidden/>
          </w:rPr>
          <w:instrText xml:space="preserve"> PAGEREF _Toc505701368 \h </w:instrText>
        </w:r>
        <w:r>
          <w:rPr>
            <w:noProof/>
            <w:webHidden/>
          </w:rPr>
        </w:r>
        <w:r>
          <w:rPr>
            <w:noProof/>
            <w:webHidden/>
          </w:rPr>
          <w:fldChar w:fldCharType="separate"/>
        </w:r>
        <w:r>
          <w:rPr>
            <w:noProof/>
            <w:webHidden/>
          </w:rPr>
          <w:t>74</w:t>
        </w:r>
        <w:r>
          <w:rPr>
            <w:noProof/>
            <w:webHidden/>
          </w:rPr>
          <w:fldChar w:fldCharType="end"/>
        </w:r>
      </w:hyperlink>
    </w:p>
    <w:p w14:paraId="555D9071" w14:textId="39C8BB83"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69" w:history="1">
        <w:r w:rsidRPr="00EA5ACA">
          <w:rPr>
            <w:rStyle w:val="Hyperlink"/>
            <w:noProof/>
          </w:rPr>
          <w:t>4.4.3</w:t>
        </w:r>
        <w:r>
          <w:rPr>
            <w:rFonts w:asciiTheme="minorHAnsi" w:eastAsiaTheme="minorEastAsia" w:hAnsiTheme="minorHAnsi" w:cstheme="minorBidi"/>
            <w:noProof/>
            <w:sz w:val="22"/>
            <w:szCs w:val="22"/>
          </w:rPr>
          <w:tab/>
        </w:r>
        <w:r w:rsidRPr="00EA5ACA">
          <w:rPr>
            <w:rStyle w:val="Hyperlink"/>
            <w:noProof/>
          </w:rPr>
          <w:t>Future Key Request</w:t>
        </w:r>
        <w:r>
          <w:rPr>
            <w:noProof/>
            <w:webHidden/>
          </w:rPr>
          <w:tab/>
        </w:r>
        <w:r>
          <w:rPr>
            <w:noProof/>
            <w:webHidden/>
          </w:rPr>
          <w:fldChar w:fldCharType="begin"/>
        </w:r>
        <w:r>
          <w:rPr>
            <w:noProof/>
            <w:webHidden/>
          </w:rPr>
          <w:instrText xml:space="preserve"> PAGEREF _Toc505701369 \h </w:instrText>
        </w:r>
        <w:r>
          <w:rPr>
            <w:noProof/>
            <w:webHidden/>
          </w:rPr>
        </w:r>
        <w:r>
          <w:rPr>
            <w:noProof/>
            <w:webHidden/>
          </w:rPr>
          <w:fldChar w:fldCharType="separate"/>
        </w:r>
        <w:r>
          <w:rPr>
            <w:noProof/>
            <w:webHidden/>
          </w:rPr>
          <w:t>75</w:t>
        </w:r>
        <w:r>
          <w:rPr>
            <w:noProof/>
            <w:webHidden/>
          </w:rPr>
          <w:fldChar w:fldCharType="end"/>
        </w:r>
      </w:hyperlink>
    </w:p>
    <w:p w14:paraId="017B1812" w14:textId="076E426B"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70" w:history="1">
        <w:r w:rsidRPr="00EA5ACA">
          <w:rPr>
            <w:rStyle w:val="Hyperlink"/>
            <w:noProof/>
          </w:rPr>
          <w:t>4.4.4</w:t>
        </w:r>
        <w:r>
          <w:rPr>
            <w:rFonts w:asciiTheme="minorHAnsi" w:eastAsiaTheme="minorEastAsia" w:hAnsiTheme="minorHAnsi" w:cstheme="minorBidi"/>
            <w:noProof/>
            <w:sz w:val="22"/>
            <w:szCs w:val="22"/>
          </w:rPr>
          <w:tab/>
        </w:r>
        <w:r w:rsidRPr="00EA5ACA">
          <w:rPr>
            <w:rStyle w:val="Hyperlink"/>
            <w:noProof/>
          </w:rPr>
          <w:t>Key Survey</w:t>
        </w:r>
        <w:r>
          <w:rPr>
            <w:noProof/>
            <w:webHidden/>
          </w:rPr>
          <w:tab/>
        </w:r>
        <w:r>
          <w:rPr>
            <w:noProof/>
            <w:webHidden/>
          </w:rPr>
          <w:fldChar w:fldCharType="begin"/>
        </w:r>
        <w:r>
          <w:rPr>
            <w:noProof/>
            <w:webHidden/>
          </w:rPr>
          <w:instrText xml:space="preserve"> PAGEREF _Toc505701370 \h </w:instrText>
        </w:r>
        <w:r>
          <w:rPr>
            <w:noProof/>
            <w:webHidden/>
          </w:rPr>
        </w:r>
        <w:r>
          <w:rPr>
            <w:noProof/>
            <w:webHidden/>
          </w:rPr>
          <w:fldChar w:fldCharType="separate"/>
        </w:r>
        <w:r>
          <w:rPr>
            <w:noProof/>
            <w:webHidden/>
          </w:rPr>
          <w:t>75</w:t>
        </w:r>
        <w:r>
          <w:rPr>
            <w:noProof/>
            <w:webHidden/>
          </w:rPr>
          <w:fldChar w:fldCharType="end"/>
        </w:r>
      </w:hyperlink>
    </w:p>
    <w:p w14:paraId="6A5715EC" w14:textId="5D43D739"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71" w:history="1">
        <w:r w:rsidRPr="00EA5ACA">
          <w:rPr>
            <w:rStyle w:val="Hyperlink"/>
            <w:noProof/>
          </w:rPr>
          <w:t>4.4.5</w:t>
        </w:r>
        <w:r>
          <w:rPr>
            <w:rFonts w:asciiTheme="minorHAnsi" w:eastAsiaTheme="minorEastAsia" w:hAnsiTheme="minorHAnsi" w:cstheme="minorBidi"/>
            <w:noProof/>
            <w:sz w:val="22"/>
            <w:szCs w:val="22"/>
          </w:rPr>
          <w:tab/>
        </w:r>
        <w:r w:rsidRPr="00EA5ACA">
          <w:rPr>
            <w:rStyle w:val="Hyperlink"/>
            <w:noProof/>
          </w:rPr>
          <w:t>Key Broadcast Message Construction</w:t>
        </w:r>
        <w:r>
          <w:rPr>
            <w:noProof/>
            <w:webHidden/>
          </w:rPr>
          <w:tab/>
        </w:r>
        <w:r>
          <w:rPr>
            <w:noProof/>
            <w:webHidden/>
          </w:rPr>
          <w:fldChar w:fldCharType="begin"/>
        </w:r>
        <w:r>
          <w:rPr>
            <w:noProof/>
            <w:webHidden/>
          </w:rPr>
          <w:instrText xml:space="preserve"> PAGEREF _Toc505701371 \h </w:instrText>
        </w:r>
        <w:r>
          <w:rPr>
            <w:noProof/>
            <w:webHidden/>
          </w:rPr>
        </w:r>
        <w:r>
          <w:rPr>
            <w:noProof/>
            <w:webHidden/>
          </w:rPr>
          <w:fldChar w:fldCharType="separate"/>
        </w:r>
        <w:r>
          <w:rPr>
            <w:noProof/>
            <w:webHidden/>
          </w:rPr>
          <w:t>75</w:t>
        </w:r>
        <w:r>
          <w:rPr>
            <w:noProof/>
            <w:webHidden/>
          </w:rPr>
          <w:fldChar w:fldCharType="end"/>
        </w:r>
      </w:hyperlink>
    </w:p>
    <w:p w14:paraId="29F0DF18" w14:textId="5FCA31AC"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372" w:history="1">
        <w:r w:rsidRPr="00EA5ACA">
          <w:rPr>
            <w:rStyle w:val="Hyperlink"/>
            <w:noProof/>
          </w:rPr>
          <w:t>4.5</w:t>
        </w:r>
        <w:r>
          <w:rPr>
            <w:rFonts w:asciiTheme="minorHAnsi" w:eastAsiaTheme="minorEastAsia" w:hAnsiTheme="minorHAnsi" w:cstheme="minorBidi"/>
            <w:noProof/>
            <w:sz w:val="22"/>
            <w:szCs w:val="22"/>
          </w:rPr>
          <w:tab/>
        </w:r>
        <w:r w:rsidRPr="00EA5ACA">
          <w:rPr>
            <w:rStyle w:val="Hyperlink"/>
            <w:noProof/>
          </w:rPr>
          <w:t>Individual Key Distribution</w:t>
        </w:r>
        <w:r>
          <w:rPr>
            <w:noProof/>
            <w:webHidden/>
          </w:rPr>
          <w:tab/>
        </w:r>
        <w:r>
          <w:rPr>
            <w:noProof/>
            <w:webHidden/>
          </w:rPr>
          <w:fldChar w:fldCharType="begin"/>
        </w:r>
        <w:r>
          <w:rPr>
            <w:noProof/>
            <w:webHidden/>
          </w:rPr>
          <w:instrText xml:space="preserve"> PAGEREF _Toc505701372 \h </w:instrText>
        </w:r>
        <w:r>
          <w:rPr>
            <w:noProof/>
            <w:webHidden/>
          </w:rPr>
        </w:r>
        <w:r>
          <w:rPr>
            <w:noProof/>
            <w:webHidden/>
          </w:rPr>
          <w:fldChar w:fldCharType="separate"/>
        </w:r>
        <w:r>
          <w:rPr>
            <w:noProof/>
            <w:webHidden/>
          </w:rPr>
          <w:t>79</w:t>
        </w:r>
        <w:r>
          <w:rPr>
            <w:noProof/>
            <w:webHidden/>
          </w:rPr>
          <w:fldChar w:fldCharType="end"/>
        </w:r>
      </w:hyperlink>
    </w:p>
    <w:p w14:paraId="18AB714A" w14:textId="0D758BC3"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73" w:history="1">
        <w:r w:rsidRPr="00EA5ACA">
          <w:rPr>
            <w:rStyle w:val="Hyperlink"/>
            <w:noProof/>
          </w:rPr>
          <w:t>4.5.1</w:t>
        </w:r>
        <w:r>
          <w:rPr>
            <w:rFonts w:asciiTheme="minorHAnsi" w:eastAsiaTheme="minorEastAsia" w:hAnsiTheme="minorHAnsi" w:cstheme="minorBidi"/>
            <w:noProof/>
            <w:sz w:val="22"/>
            <w:szCs w:val="22"/>
          </w:rPr>
          <w:tab/>
        </w:r>
        <w:r w:rsidRPr="00EA5ACA">
          <w:rPr>
            <w:rStyle w:val="Hyperlink"/>
            <w:noProof/>
          </w:rPr>
          <w:t>Distribution of LLE keys via IKD</w:t>
        </w:r>
        <w:r>
          <w:rPr>
            <w:noProof/>
            <w:webHidden/>
          </w:rPr>
          <w:tab/>
        </w:r>
        <w:r>
          <w:rPr>
            <w:noProof/>
            <w:webHidden/>
          </w:rPr>
          <w:fldChar w:fldCharType="begin"/>
        </w:r>
        <w:r>
          <w:rPr>
            <w:noProof/>
            <w:webHidden/>
          </w:rPr>
          <w:instrText xml:space="preserve"> PAGEREF _Toc505701373 \h </w:instrText>
        </w:r>
        <w:r>
          <w:rPr>
            <w:noProof/>
            <w:webHidden/>
          </w:rPr>
        </w:r>
        <w:r>
          <w:rPr>
            <w:noProof/>
            <w:webHidden/>
          </w:rPr>
          <w:fldChar w:fldCharType="separate"/>
        </w:r>
        <w:r>
          <w:rPr>
            <w:noProof/>
            <w:webHidden/>
          </w:rPr>
          <w:t>79</w:t>
        </w:r>
        <w:r>
          <w:rPr>
            <w:noProof/>
            <w:webHidden/>
          </w:rPr>
          <w:fldChar w:fldCharType="end"/>
        </w:r>
      </w:hyperlink>
    </w:p>
    <w:p w14:paraId="0425E7FF" w14:textId="1E7BB325"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74" w:history="1">
        <w:r w:rsidRPr="00EA5ACA">
          <w:rPr>
            <w:rStyle w:val="Hyperlink"/>
            <w:noProof/>
          </w:rPr>
          <w:t>4.5.2</w:t>
        </w:r>
        <w:r>
          <w:rPr>
            <w:rFonts w:asciiTheme="minorHAnsi" w:eastAsiaTheme="minorEastAsia" w:hAnsiTheme="minorHAnsi" w:cstheme="minorBidi"/>
            <w:noProof/>
            <w:sz w:val="22"/>
            <w:szCs w:val="22"/>
          </w:rPr>
          <w:tab/>
        </w:r>
        <w:r w:rsidRPr="00EA5ACA">
          <w:rPr>
            <w:rStyle w:val="Hyperlink"/>
            <w:noProof/>
          </w:rPr>
          <w:t>Individual Key Derivations</w:t>
        </w:r>
        <w:r>
          <w:rPr>
            <w:noProof/>
            <w:webHidden/>
          </w:rPr>
          <w:tab/>
        </w:r>
        <w:r>
          <w:rPr>
            <w:noProof/>
            <w:webHidden/>
          </w:rPr>
          <w:fldChar w:fldCharType="begin"/>
        </w:r>
        <w:r>
          <w:rPr>
            <w:noProof/>
            <w:webHidden/>
          </w:rPr>
          <w:instrText xml:space="preserve"> PAGEREF _Toc505701374 \h </w:instrText>
        </w:r>
        <w:r>
          <w:rPr>
            <w:noProof/>
            <w:webHidden/>
          </w:rPr>
        </w:r>
        <w:r>
          <w:rPr>
            <w:noProof/>
            <w:webHidden/>
          </w:rPr>
          <w:fldChar w:fldCharType="separate"/>
        </w:r>
        <w:r>
          <w:rPr>
            <w:noProof/>
            <w:webHidden/>
          </w:rPr>
          <w:t>80</w:t>
        </w:r>
        <w:r>
          <w:rPr>
            <w:noProof/>
            <w:webHidden/>
          </w:rPr>
          <w:fldChar w:fldCharType="end"/>
        </w:r>
      </w:hyperlink>
    </w:p>
    <w:p w14:paraId="3D41D962" w14:textId="2B1D78B2"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75" w:history="1">
        <w:r w:rsidRPr="00EA5ACA">
          <w:rPr>
            <w:rStyle w:val="Hyperlink"/>
            <w:noProof/>
          </w:rPr>
          <w:t>4.5.3</w:t>
        </w:r>
        <w:r>
          <w:rPr>
            <w:rFonts w:asciiTheme="minorHAnsi" w:eastAsiaTheme="minorEastAsia" w:hAnsiTheme="minorHAnsi" w:cstheme="minorBidi"/>
            <w:noProof/>
            <w:sz w:val="22"/>
            <w:szCs w:val="22"/>
          </w:rPr>
          <w:tab/>
        </w:r>
        <w:r w:rsidRPr="00EA5ACA">
          <w:rPr>
            <w:rStyle w:val="Hyperlink"/>
            <w:noProof/>
          </w:rPr>
          <w:t>Individual Key Distribution Message Security</w:t>
        </w:r>
        <w:r>
          <w:rPr>
            <w:noProof/>
            <w:webHidden/>
          </w:rPr>
          <w:tab/>
        </w:r>
        <w:r>
          <w:rPr>
            <w:noProof/>
            <w:webHidden/>
          </w:rPr>
          <w:fldChar w:fldCharType="begin"/>
        </w:r>
        <w:r>
          <w:rPr>
            <w:noProof/>
            <w:webHidden/>
          </w:rPr>
          <w:instrText xml:space="preserve"> PAGEREF _Toc505701375 \h </w:instrText>
        </w:r>
        <w:r>
          <w:rPr>
            <w:noProof/>
            <w:webHidden/>
          </w:rPr>
        </w:r>
        <w:r>
          <w:rPr>
            <w:noProof/>
            <w:webHidden/>
          </w:rPr>
          <w:fldChar w:fldCharType="separate"/>
        </w:r>
        <w:r>
          <w:rPr>
            <w:noProof/>
            <w:webHidden/>
          </w:rPr>
          <w:t>81</w:t>
        </w:r>
        <w:r>
          <w:rPr>
            <w:noProof/>
            <w:webHidden/>
          </w:rPr>
          <w:fldChar w:fldCharType="end"/>
        </w:r>
      </w:hyperlink>
    </w:p>
    <w:p w14:paraId="223D63D6" w14:textId="32072903"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76" w:history="1">
        <w:r w:rsidRPr="00EA5ACA">
          <w:rPr>
            <w:rStyle w:val="Hyperlink"/>
            <w:noProof/>
          </w:rPr>
          <w:t>4.5.4</w:t>
        </w:r>
        <w:r>
          <w:rPr>
            <w:rFonts w:asciiTheme="minorHAnsi" w:eastAsiaTheme="minorEastAsia" w:hAnsiTheme="minorHAnsi" w:cstheme="minorBidi"/>
            <w:noProof/>
            <w:sz w:val="22"/>
            <w:szCs w:val="22"/>
          </w:rPr>
          <w:tab/>
        </w:r>
        <w:r w:rsidRPr="00EA5ACA">
          <w:rPr>
            <w:rStyle w:val="Hyperlink"/>
            <w:noProof/>
          </w:rPr>
          <w:t>ILEK Sharing</w:t>
        </w:r>
        <w:r>
          <w:rPr>
            <w:noProof/>
            <w:webHidden/>
          </w:rPr>
          <w:tab/>
        </w:r>
        <w:r>
          <w:rPr>
            <w:noProof/>
            <w:webHidden/>
          </w:rPr>
          <w:fldChar w:fldCharType="begin"/>
        </w:r>
        <w:r>
          <w:rPr>
            <w:noProof/>
            <w:webHidden/>
          </w:rPr>
          <w:instrText xml:space="preserve"> PAGEREF _Toc505701376 \h </w:instrText>
        </w:r>
        <w:r>
          <w:rPr>
            <w:noProof/>
            <w:webHidden/>
          </w:rPr>
        </w:r>
        <w:r>
          <w:rPr>
            <w:noProof/>
            <w:webHidden/>
          </w:rPr>
          <w:fldChar w:fldCharType="separate"/>
        </w:r>
        <w:r>
          <w:rPr>
            <w:noProof/>
            <w:webHidden/>
          </w:rPr>
          <w:t>84</w:t>
        </w:r>
        <w:r>
          <w:rPr>
            <w:noProof/>
            <w:webHidden/>
          </w:rPr>
          <w:fldChar w:fldCharType="end"/>
        </w:r>
      </w:hyperlink>
    </w:p>
    <w:p w14:paraId="282BDD6A" w14:textId="394AF469"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377" w:history="1">
        <w:r w:rsidRPr="00EA5ACA">
          <w:rPr>
            <w:rStyle w:val="Hyperlink"/>
            <w:noProof/>
          </w:rPr>
          <w:t>4.6</w:t>
        </w:r>
        <w:r>
          <w:rPr>
            <w:rFonts w:asciiTheme="minorHAnsi" w:eastAsiaTheme="minorEastAsia" w:hAnsiTheme="minorHAnsi" w:cstheme="minorBidi"/>
            <w:noProof/>
            <w:sz w:val="22"/>
            <w:szCs w:val="22"/>
          </w:rPr>
          <w:tab/>
        </w:r>
        <w:r w:rsidRPr="00EA5ACA">
          <w:rPr>
            <w:rStyle w:val="Hyperlink"/>
            <w:noProof/>
          </w:rPr>
          <w:t>Group Key Distribution</w:t>
        </w:r>
        <w:r>
          <w:rPr>
            <w:noProof/>
            <w:webHidden/>
          </w:rPr>
          <w:tab/>
        </w:r>
        <w:r>
          <w:rPr>
            <w:noProof/>
            <w:webHidden/>
          </w:rPr>
          <w:fldChar w:fldCharType="begin"/>
        </w:r>
        <w:r>
          <w:rPr>
            <w:noProof/>
            <w:webHidden/>
          </w:rPr>
          <w:instrText xml:space="preserve"> PAGEREF _Toc505701377 \h </w:instrText>
        </w:r>
        <w:r>
          <w:rPr>
            <w:noProof/>
            <w:webHidden/>
          </w:rPr>
        </w:r>
        <w:r>
          <w:rPr>
            <w:noProof/>
            <w:webHidden/>
          </w:rPr>
          <w:fldChar w:fldCharType="separate"/>
        </w:r>
        <w:r>
          <w:rPr>
            <w:noProof/>
            <w:webHidden/>
          </w:rPr>
          <w:t>85</w:t>
        </w:r>
        <w:r>
          <w:rPr>
            <w:noProof/>
            <w:webHidden/>
          </w:rPr>
          <w:fldChar w:fldCharType="end"/>
        </w:r>
      </w:hyperlink>
    </w:p>
    <w:p w14:paraId="35D9E8BA" w14:textId="4C8C4187"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78" w:history="1">
        <w:r w:rsidRPr="00EA5ACA">
          <w:rPr>
            <w:rStyle w:val="Hyperlink"/>
            <w:noProof/>
          </w:rPr>
          <w:t>4.6.1</w:t>
        </w:r>
        <w:r>
          <w:rPr>
            <w:rFonts w:asciiTheme="minorHAnsi" w:eastAsiaTheme="minorEastAsia" w:hAnsiTheme="minorHAnsi" w:cstheme="minorBidi"/>
            <w:noProof/>
            <w:sz w:val="22"/>
            <w:szCs w:val="22"/>
          </w:rPr>
          <w:tab/>
        </w:r>
        <w:r w:rsidRPr="00EA5ACA">
          <w:rPr>
            <w:rStyle w:val="Hyperlink"/>
            <w:noProof/>
          </w:rPr>
          <w:t>Group Key Derivations</w:t>
        </w:r>
        <w:r>
          <w:rPr>
            <w:noProof/>
            <w:webHidden/>
          </w:rPr>
          <w:tab/>
        </w:r>
        <w:r>
          <w:rPr>
            <w:noProof/>
            <w:webHidden/>
          </w:rPr>
          <w:fldChar w:fldCharType="begin"/>
        </w:r>
        <w:r>
          <w:rPr>
            <w:noProof/>
            <w:webHidden/>
          </w:rPr>
          <w:instrText xml:space="preserve"> PAGEREF _Toc505701378 \h </w:instrText>
        </w:r>
        <w:r>
          <w:rPr>
            <w:noProof/>
            <w:webHidden/>
          </w:rPr>
        </w:r>
        <w:r>
          <w:rPr>
            <w:noProof/>
            <w:webHidden/>
          </w:rPr>
          <w:fldChar w:fldCharType="separate"/>
        </w:r>
        <w:r>
          <w:rPr>
            <w:noProof/>
            <w:webHidden/>
          </w:rPr>
          <w:t>85</w:t>
        </w:r>
        <w:r>
          <w:rPr>
            <w:noProof/>
            <w:webHidden/>
          </w:rPr>
          <w:fldChar w:fldCharType="end"/>
        </w:r>
      </w:hyperlink>
    </w:p>
    <w:p w14:paraId="03C1EA69" w14:textId="05043739"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79" w:history="1">
        <w:r w:rsidRPr="00EA5ACA">
          <w:rPr>
            <w:rStyle w:val="Hyperlink"/>
            <w:noProof/>
          </w:rPr>
          <w:t>4.6.2</w:t>
        </w:r>
        <w:r>
          <w:rPr>
            <w:rFonts w:asciiTheme="minorHAnsi" w:eastAsiaTheme="minorEastAsia" w:hAnsiTheme="minorHAnsi" w:cstheme="minorBidi"/>
            <w:noProof/>
            <w:sz w:val="22"/>
            <w:szCs w:val="22"/>
          </w:rPr>
          <w:tab/>
        </w:r>
        <w:r w:rsidRPr="00EA5ACA">
          <w:rPr>
            <w:rStyle w:val="Hyperlink"/>
            <w:noProof/>
          </w:rPr>
          <w:t>Group Key Distribution Description</w:t>
        </w:r>
        <w:r>
          <w:rPr>
            <w:noProof/>
            <w:webHidden/>
          </w:rPr>
          <w:tab/>
        </w:r>
        <w:r>
          <w:rPr>
            <w:noProof/>
            <w:webHidden/>
          </w:rPr>
          <w:fldChar w:fldCharType="begin"/>
        </w:r>
        <w:r>
          <w:rPr>
            <w:noProof/>
            <w:webHidden/>
          </w:rPr>
          <w:instrText xml:space="preserve"> PAGEREF _Toc505701379 \h </w:instrText>
        </w:r>
        <w:r>
          <w:rPr>
            <w:noProof/>
            <w:webHidden/>
          </w:rPr>
        </w:r>
        <w:r>
          <w:rPr>
            <w:noProof/>
            <w:webHidden/>
          </w:rPr>
          <w:fldChar w:fldCharType="separate"/>
        </w:r>
        <w:r>
          <w:rPr>
            <w:noProof/>
            <w:webHidden/>
          </w:rPr>
          <w:t>86</w:t>
        </w:r>
        <w:r>
          <w:rPr>
            <w:noProof/>
            <w:webHidden/>
          </w:rPr>
          <w:fldChar w:fldCharType="end"/>
        </w:r>
      </w:hyperlink>
    </w:p>
    <w:p w14:paraId="414A7285" w14:textId="5C7F6C6F"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80" w:history="1">
        <w:r w:rsidRPr="00EA5ACA">
          <w:rPr>
            <w:rStyle w:val="Hyperlink"/>
            <w:noProof/>
          </w:rPr>
          <w:t>4.6.3</w:t>
        </w:r>
        <w:r>
          <w:rPr>
            <w:rFonts w:asciiTheme="minorHAnsi" w:eastAsiaTheme="minorEastAsia" w:hAnsiTheme="minorHAnsi" w:cstheme="minorBidi"/>
            <w:noProof/>
            <w:sz w:val="22"/>
            <w:szCs w:val="22"/>
          </w:rPr>
          <w:tab/>
        </w:r>
        <w:r w:rsidRPr="00EA5ACA">
          <w:rPr>
            <w:rStyle w:val="Hyperlink"/>
            <w:noProof/>
          </w:rPr>
          <w:t>Group Key Message Security</w:t>
        </w:r>
        <w:r>
          <w:rPr>
            <w:noProof/>
            <w:webHidden/>
          </w:rPr>
          <w:tab/>
        </w:r>
        <w:r>
          <w:rPr>
            <w:noProof/>
            <w:webHidden/>
          </w:rPr>
          <w:fldChar w:fldCharType="begin"/>
        </w:r>
        <w:r>
          <w:rPr>
            <w:noProof/>
            <w:webHidden/>
          </w:rPr>
          <w:instrText xml:space="preserve"> PAGEREF _Toc505701380 \h </w:instrText>
        </w:r>
        <w:r>
          <w:rPr>
            <w:noProof/>
            <w:webHidden/>
          </w:rPr>
        </w:r>
        <w:r>
          <w:rPr>
            <w:noProof/>
            <w:webHidden/>
          </w:rPr>
          <w:fldChar w:fldCharType="separate"/>
        </w:r>
        <w:r>
          <w:rPr>
            <w:noProof/>
            <w:webHidden/>
          </w:rPr>
          <w:t>86</w:t>
        </w:r>
        <w:r>
          <w:rPr>
            <w:noProof/>
            <w:webHidden/>
          </w:rPr>
          <w:fldChar w:fldCharType="end"/>
        </w:r>
      </w:hyperlink>
    </w:p>
    <w:p w14:paraId="601830E1" w14:textId="73EB9832"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81" w:history="1">
        <w:r w:rsidRPr="00EA5ACA">
          <w:rPr>
            <w:rStyle w:val="Hyperlink"/>
            <w:noProof/>
          </w:rPr>
          <w:t>4.6.4</w:t>
        </w:r>
        <w:r>
          <w:rPr>
            <w:rFonts w:asciiTheme="minorHAnsi" w:eastAsiaTheme="minorEastAsia" w:hAnsiTheme="minorHAnsi" w:cstheme="minorBidi"/>
            <w:noProof/>
            <w:sz w:val="22"/>
            <w:szCs w:val="22"/>
          </w:rPr>
          <w:tab/>
        </w:r>
        <w:r w:rsidRPr="00EA5ACA">
          <w:rPr>
            <w:rStyle w:val="Hyperlink"/>
            <w:noProof/>
          </w:rPr>
          <w:t>Management of Group Membership and Keys</w:t>
        </w:r>
        <w:r>
          <w:rPr>
            <w:noProof/>
            <w:webHidden/>
          </w:rPr>
          <w:tab/>
        </w:r>
        <w:r>
          <w:rPr>
            <w:noProof/>
            <w:webHidden/>
          </w:rPr>
          <w:fldChar w:fldCharType="begin"/>
        </w:r>
        <w:r>
          <w:rPr>
            <w:noProof/>
            <w:webHidden/>
          </w:rPr>
          <w:instrText xml:space="preserve"> PAGEREF _Toc505701381 \h </w:instrText>
        </w:r>
        <w:r>
          <w:rPr>
            <w:noProof/>
            <w:webHidden/>
          </w:rPr>
        </w:r>
        <w:r>
          <w:rPr>
            <w:noProof/>
            <w:webHidden/>
          </w:rPr>
          <w:fldChar w:fldCharType="separate"/>
        </w:r>
        <w:r>
          <w:rPr>
            <w:noProof/>
            <w:webHidden/>
          </w:rPr>
          <w:t>89</w:t>
        </w:r>
        <w:r>
          <w:rPr>
            <w:noProof/>
            <w:webHidden/>
          </w:rPr>
          <w:fldChar w:fldCharType="end"/>
        </w:r>
      </w:hyperlink>
    </w:p>
    <w:p w14:paraId="1B181C67" w14:textId="1072C127" w:rsidR="00E87977" w:rsidRDefault="00E87977">
      <w:pPr>
        <w:pStyle w:val="TOC2"/>
        <w:tabs>
          <w:tab w:val="left" w:pos="960"/>
          <w:tab w:val="right" w:leader="dot" w:pos="9350"/>
        </w:tabs>
        <w:rPr>
          <w:rFonts w:asciiTheme="minorHAnsi" w:eastAsiaTheme="minorEastAsia" w:hAnsiTheme="minorHAnsi" w:cstheme="minorBidi"/>
          <w:noProof/>
          <w:sz w:val="22"/>
          <w:szCs w:val="22"/>
        </w:rPr>
      </w:pPr>
      <w:hyperlink w:anchor="_Toc505701382" w:history="1">
        <w:r w:rsidRPr="00EA5ACA">
          <w:rPr>
            <w:rStyle w:val="Hyperlink"/>
            <w:noProof/>
          </w:rPr>
          <w:t>4.7</w:t>
        </w:r>
        <w:r>
          <w:rPr>
            <w:rFonts w:asciiTheme="minorHAnsi" w:eastAsiaTheme="minorEastAsia" w:hAnsiTheme="minorHAnsi" w:cstheme="minorBidi"/>
            <w:noProof/>
            <w:sz w:val="22"/>
            <w:szCs w:val="22"/>
          </w:rPr>
          <w:tab/>
        </w:r>
        <w:r w:rsidRPr="00EA5ACA">
          <w:rPr>
            <w:rStyle w:val="Hyperlink"/>
            <w:noProof/>
          </w:rPr>
          <w:t>Key Zeroization</w:t>
        </w:r>
        <w:r>
          <w:rPr>
            <w:noProof/>
            <w:webHidden/>
          </w:rPr>
          <w:tab/>
        </w:r>
        <w:r>
          <w:rPr>
            <w:noProof/>
            <w:webHidden/>
          </w:rPr>
          <w:fldChar w:fldCharType="begin"/>
        </w:r>
        <w:r>
          <w:rPr>
            <w:noProof/>
            <w:webHidden/>
          </w:rPr>
          <w:instrText xml:space="preserve"> PAGEREF _Toc505701382 \h </w:instrText>
        </w:r>
        <w:r>
          <w:rPr>
            <w:noProof/>
            <w:webHidden/>
          </w:rPr>
        </w:r>
        <w:r>
          <w:rPr>
            <w:noProof/>
            <w:webHidden/>
          </w:rPr>
          <w:fldChar w:fldCharType="separate"/>
        </w:r>
        <w:r>
          <w:rPr>
            <w:noProof/>
            <w:webHidden/>
          </w:rPr>
          <w:t>92</w:t>
        </w:r>
        <w:r>
          <w:rPr>
            <w:noProof/>
            <w:webHidden/>
          </w:rPr>
          <w:fldChar w:fldCharType="end"/>
        </w:r>
      </w:hyperlink>
    </w:p>
    <w:p w14:paraId="07066E25" w14:textId="6C8CD70C"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83" w:history="1">
        <w:r w:rsidRPr="00EA5ACA">
          <w:rPr>
            <w:rStyle w:val="Hyperlink"/>
            <w:noProof/>
          </w:rPr>
          <w:t>4.7.1</w:t>
        </w:r>
        <w:r>
          <w:rPr>
            <w:rFonts w:asciiTheme="minorHAnsi" w:eastAsiaTheme="minorEastAsia" w:hAnsiTheme="minorHAnsi" w:cstheme="minorBidi"/>
            <w:noProof/>
            <w:sz w:val="22"/>
            <w:szCs w:val="22"/>
          </w:rPr>
          <w:tab/>
        </w:r>
        <w:r w:rsidRPr="00EA5ACA">
          <w:rPr>
            <w:rStyle w:val="Hyperlink"/>
            <w:noProof/>
          </w:rPr>
          <w:t>Zeroization using OTAR/Key-Fill Techniques</w:t>
        </w:r>
        <w:r>
          <w:rPr>
            <w:noProof/>
            <w:webHidden/>
          </w:rPr>
          <w:tab/>
        </w:r>
        <w:r>
          <w:rPr>
            <w:noProof/>
            <w:webHidden/>
          </w:rPr>
          <w:fldChar w:fldCharType="begin"/>
        </w:r>
        <w:r>
          <w:rPr>
            <w:noProof/>
            <w:webHidden/>
          </w:rPr>
          <w:instrText xml:space="preserve"> PAGEREF _Toc505701383 \h </w:instrText>
        </w:r>
        <w:r>
          <w:rPr>
            <w:noProof/>
            <w:webHidden/>
          </w:rPr>
        </w:r>
        <w:r>
          <w:rPr>
            <w:noProof/>
            <w:webHidden/>
          </w:rPr>
          <w:fldChar w:fldCharType="separate"/>
        </w:r>
        <w:r>
          <w:rPr>
            <w:noProof/>
            <w:webHidden/>
          </w:rPr>
          <w:t>92</w:t>
        </w:r>
        <w:r>
          <w:rPr>
            <w:noProof/>
            <w:webHidden/>
          </w:rPr>
          <w:fldChar w:fldCharType="end"/>
        </w:r>
      </w:hyperlink>
    </w:p>
    <w:p w14:paraId="1CBC22F0" w14:textId="4EC71CCB"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84" w:history="1">
        <w:r w:rsidRPr="00EA5ACA">
          <w:rPr>
            <w:rStyle w:val="Hyperlink"/>
            <w:noProof/>
          </w:rPr>
          <w:t>4.7.2</w:t>
        </w:r>
        <w:r>
          <w:rPr>
            <w:rFonts w:asciiTheme="minorHAnsi" w:eastAsiaTheme="minorEastAsia" w:hAnsiTheme="minorHAnsi" w:cstheme="minorBidi"/>
            <w:noProof/>
            <w:sz w:val="22"/>
            <w:szCs w:val="22"/>
          </w:rPr>
          <w:tab/>
        </w:r>
        <w:r w:rsidRPr="00EA5ACA">
          <w:rPr>
            <w:rStyle w:val="Hyperlink"/>
            <w:noProof/>
          </w:rPr>
          <w:t>Zeroization of LLE keys by an LEF</w:t>
        </w:r>
        <w:r>
          <w:rPr>
            <w:noProof/>
            <w:webHidden/>
          </w:rPr>
          <w:tab/>
        </w:r>
        <w:r>
          <w:rPr>
            <w:noProof/>
            <w:webHidden/>
          </w:rPr>
          <w:fldChar w:fldCharType="begin"/>
        </w:r>
        <w:r>
          <w:rPr>
            <w:noProof/>
            <w:webHidden/>
          </w:rPr>
          <w:instrText xml:space="preserve"> PAGEREF _Toc505701384 \h </w:instrText>
        </w:r>
        <w:r>
          <w:rPr>
            <w:noProof/>
            <w:webHidden/>
          </w:rPr>
        </w:r>
        <w:r>
          <w:rPr>
            <w:noProof/>
            <w:webHidden/>
          </w:rPr>
          <w:fldChar w:fldCharType="separate"/>
        </w:r>
        <w:r>
          <w:rPr>
            <w:noProof/>
            <w:webHidden/>
          </w:rPr>
          <w:t>92</w:t>
        </w:r>
        <w:r>
          <w:rPr>
            <w:noProof/>
            <w:webHidden/>
          </w:rPr>
          <w:fldChar w:fldCharType="end"/>
        </w:r>
      </w:hyperlink>
    </w:p>
    <w:p w14:paraId="78950C14" w14:textId="1733C69D" w:rsidR="00E87977" w:rsidRDefault="00E87977">
      <w:pPr>
        <w:pStyle w:val="TOC3"/>
        <w:tabs>
          <w:tab w:val="left" w:pos="1200"/>
          <w:tab w:val="right" w:leader="dot" w:pos="9350"/>
        </w:tabs>
        <w:rPr>
          <w:rFonts w:asciiTheme="minorHAnsi" w:eastAsiaTheme="minorEastAsia" w:hAnsiTheme="minorHAnsi" w:cstheme="minorBidi"/>
          <w:noProof/>
          <w:sz w:val="22"/>
          <w:szCs w:val="22"/>
        </w:rPr>
      </w:pPr>
      <w:hyperlink w:anchor="_Toc505701385" w:history="1">
        <w:r w:rsidRPr="00EA5ACA">
          <w:rPr>
            <w:rStyle w:val="Hyperlink"/>
            <w:noProof/>
          </w:rPr>
          <w:t>4.7.3</w:t>
        </w:r>
        <w:r>
          <w:rPr>
            <w:rFonts w:asciiTheme="minorHAnsi" w:eastAsiaTheme="minorEastAsia" w:hAnsiTheme="minorHAnsi" w:cstheme="minorBidi"/>
            <w:noProof/>
            <w:sz w:val="22"/>
            <w:szCs w:val="22"/>
          </w:rPr>
          <w:tab/>
        </w:r>
        <w:r w:rsidRPr="00EA5ACA">
          <w:rPr>
            <w:rStyle w:val="Hyperlink"/>
            <w:noProof/>
          </w:rPr>
          <w:t>Construction of Zeroization Messages</w:t>
        </w:r>
        <w:r>
          <w:rPr>
            <w:noProof/>
            <w:webHidden/>
          </w:rPr>
          <w:tab/>
        </w:r>
        <w:r>
          <w:rPr>
            <w:noProof/>
            <w:webHidden/>
          </w:rPr>
          <w:fldChar w:fldCharType="begin"/>
        </w:r>
        <w:r>
          <w:rPr>
            <w:noProof/>
            <w:webHidden/>
          </w:rPr>
          <w:instrText xml:space="preserve"> PAGEREF _Toc505701385 \h </w:instrText>
        </w:r>
        <w:r>
          <w:rPr>
            <w:noProof/>
            <w:webHidden/>
          </w:rPr>
        </w:r>
        <w:r>
          <w:rPr>
            <w:noProof/>
            <w:webHidden/>
          </w:rPr>
          <w:fldChar w:fldCharType="separate"/>
        </w:r>
        <w:r>
          <w:rPr>
            <w:noProof/>
            <w:webHidden/>
          </w:rPr>
          <w:t>92</w:t>
        </w:r>
        <w:r>
          <w:rPr>
            <w:noProof/>
            <w:webHidden/>
          </w:rPr>
          <w:fldChar w:fldCharType="end"/>
        </w:r>
      </w:hyperlink>
    </w:p>
    <w:p w14:paraId="08FD52A1" w14:textId="593D2797" w:rsidR="00E87977" w:rsidRDefault="00E87977">
      <w:pPr>
        <w:pStyle w:val="TOC1"/>
        <w:tabs>
          <w:tab w:val="left" w:pos="480"/>
          <w:tab w:val="right" w:leader="dot" w:pos="9350"/>
        </w:tabs>
        <w:rPr>
          <w:rFonts w:asciiTheme="minorHAnsi" w:eastAsiaTheme="minorEastAsia" w:hAnsiTheme="minorHAnsi" w:cstheme="minorBidi"/>
          <w:noProof/>
          <w:sz w:val="22"/>
          <w:szCs w:val="22"/>
        </w:rPr>
      </w:pPr>
      <w:hyperlink w:anchor="_Toc505701386" w:history="1">
        <w:r w:rsidRPr="00EA5ACA">
          <w:rPr>
            <w:rStyle w:val="Hyperlink"/>
            <w:noProof/>
          </w:rPr>
          <w:t>5</w:t>
        </w:r>
        <w:r>
          <w:rPr>
            <w:rFonts w:asciiTheme="minorHAnsi" w:eastAsiaTheme="minorEastAsia" w:hAnsiTheme="minorHAnsi" w:cstheme="minorBidi"/>
            <w:noProof/>
            <w:sz w:val="22"/>
            <w:szCs w:val="22"/>
          </w:rPr>
          <w:tab/>
        </w:r>
        <w:r w:rsidRPr="00EA5ACA">
          <w:rPr>
            <w:rStyle w:val="Hyperlink"/>
            <w:noProof/>
          </w:rPr>
          <w:t>Example Cryptographic Operations</w:t>
        </w:r>
        <w:r>
          <w:rPr>
            <w:noProof/>
            <w:webHidden/>
          </w:rPr>
          <w:tab/>
        </w:r>
        <w:r>
          <w:rPr>
            <w:noProof/>
            <w:webHidden/>
          </w:rPr>
          <w:fldChar w:fldCharType="begin"/>
        </w:r>
        <w:r>
          <w:rPr>
            <w:noProof/>
            <w:webHidden/>
          </w:rPr>
          <w:instrText xml:space="preserve"> PAGEREF _Toc505701386 \h </w:instrText>
        </w:r>
        <w:r>
          <w:rPr>
            <w:noProof/>
            <w:webHidden/>
          </w:rPr>
        </w:r>
        <w:r>
          <w:rPr>
            <w:noProof/>
            <w:webHidden/>
          </w:rPr>
          <w:fldChar w:fldCharType="separate"/>
        </w:r>
        <w:r>
          <w:rPr>
            <w:noProof/>
            <w:webHidden/>
          </w:rPr>
          <w:t>94</w:t>
        </w:r>
        <w:r>
          <w:rPr>
            <w:noProof/>
            <w:webHidden/>
          </w:rPr>
          <w:fldChar w:fldCharType="end"/>
        </w:r>
      </w:hyperlink>
    </w:p>
    <w:p w14:paraId="72EB7757" w14:textId="362455B8" w:rsidR="00F05618" w:rsidRDefault="0004349E" w:rsidP="00C9291C">
      <w:pPr>
        <w:pStyle w:val="AnotherStuipidLine2"/>
        <w:rPr>
          <w:szCs w:val="28"/>
        </w:rPr>
      </w:pPr>
      <w:r>
        <w:rPr>
          <w:sz w:val="24"/>
          <w:szCs w:val="28"/>
        </w:rPr>
        <w:fldChar w:fldCharType="end"/>
      </w:r>
    </w:p>
    <w:p w14:paraId="4E4E452F" w14:textId="77777777" w:rsidR="001E17EF" w:rsidRDefault="001E17EF" w:rsidP="00C9291C">
      <w:pPr>
        <w:pStyle w:val="AnotherStuipidLine2"/>
        <w:rPr>
          <w:szCs w:val="28"/>
        </w:rPr>
      </w:pPr>
    </w:p>
    <w:p w14:paraId="2BC0EA3A" w14:textId="77777777" w:rsidR="00177DCD" w:rsidRDefault="00177DCD">
      <w:pPr>
        <w:rPr>
          <w:b/>
          <w:bCs/>
          <w:sz w:val="28"/>
          <w:szCs w:val="20"/>
        </w:rPr>
      </w:pPr>
      <w:r>
        <w:br w:type="page"/>
      </w:r>
    </w:p>
    <w:p w14:paraId="22E677DB" w14:textId="77777777" w:rsidR="001E17EF" w:rsidRDefault="001E17EF" w:rsidP="00C9291C">
      <w:pPr>
        <w:pStyle w:val="AnotherStuipidLine2"/>
      </w:pPr>
    </w:p>
    <w:p w14:paraId="7E90DCA7" w14:textId="77777777" w:rsidR="00C9291C" w:rsidRDefault="00C9291C" w:rsidP="008E4AC4">
      <w:pPr>
        <w:pStyle w:val="AnotherStuipidLine2"/>
        <w:jc w:val="center"/>
      </w:pPr>
      <w:r>
        <w:t>LIST OF TABLES</w:t>
      </w:r>
    </w:p>
    <w:p w14:paraId="41CB50C5" w14:textId="2D17B4CA" w:rsidR="00E87977" w:rsidRDefault="0004349E">
      <w:pPr>
        <w:pStyle w:val="TableofFigures"/>
        <w:tabs>
          <w:tab w:val="right" w:leader="dot" w:pos="9350"/>
        </w:tabs>
        <w:rPr>
          <w:rFonts w:asciiTheme="minorHAnsi" w:eastAsiaTheme="minorEastAsia" w:hAnsiTheme="minorHAnsi" w:cstheme="minorBidi"/>
          <w:noProof/>
          <w:sz w:val="22"/>
          <w:szCs w:val="22"/>
        </w:rPr>
      </w:pPr>
      <w:r>
        <w:fldChar w:fldCharType="begin"/>
      </w:r>
      <w:r w:rsidR="00C9291C">
        <w:instrText xml:space="preserve"> TOC \h \z \c "Table" </w:instrText>
      </w:r>
      <w:r>
        <w:fldChar w:fldCharType="separate"/>
      </w:r>
      <w:hyperlink w:anchor="_Toc505701387" w:history="1">
        <w:r w:rsidR="00E87977" w:rsidRPr="00834E10">
          <w:rPr>
            <w:rStyle w:val="Hyperlink"/>
            <w:noProof/>
          </w:rPr>
          <w:t>Table 1, LLS Applicability by System Type</w:t>
        </w:r>
        <w:r w:rsidR="00E87977">
          <w:rPr>
            <w:noProof/>
            <w:webHidden/>
          </w:rPr>
          <w:tab/>
        </w:r>
        <w:r w:rsidR="00E87977">
          <w:rPr>
            <w:noProof/>
            <w:webHidden/>
          </w:rPr>
          <w:fldChar w:fldCharType="begin"/>
        </w:r>
        <w:r w:rsidR="00E87977">
          <w:rPr>
            <w:noProof/>
            <w:webHidden/>
          </w:rPr>
          <w:instrText xml:space="preserve"> PAGEREF _Toc505701387 \h </w:instrText>
        </w:r>
        <w:r w:rsidR="00E87977">
          <w:rPr>
            <w:noProof/>
            <w:webHidden/>
          </w:rPr>
        </w:r>
        <w:r w:rsidR="00E87977">
          <w:rPr>
            <w:noProof/>
            <w:webHidden/>
          </w:rPr>
          <w:fldChar w:fldCharType="separate"/>
        </w:r>
        <w:r w:rsidR="00E87977">
          <w:rPr>
            <w:noProof/>
            <w:webHidden/>
          </w:rPr>
          <w:t>10</w:t>
        </w:r>
        <w:r w:rsidR="00E87977">
          <w:rPr>
            <w:noProof/>
            <w:webHidden/>
          </w:rPr>
          <w:fldChar w:fldCharType="end"/>
        </w:r>
      </w:hyperlink>
    </w:p>
    <w:p w14:paraId="2FE6661E" w14:textId="1CE2FFE3"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388" w:history="1">
        <w:r w:rsidRPr="00834E10">
          <w:rPr>
            <w:rStyle w:val="Hyperlink"/>
            <w:noProof/>
          </w:rPr>
          <w:t>Table 2, TIA-102 Channel Type Summary and Content</w:t>
        </w:r>
        <w:r>
          <w:rPr>
            <w:noProof/>
            <w:webHidden/>
          </w:rPr>
          <w:tab/>
        </w:r>
        <w:r>
          <w:rPr>
            <w:noProof/>
            <w:webHidden/>
          </w:rPr>
          <w:fldChar w:fldCharType="begin"/>
        </w:r>
        <w:r>
          <w:rPr>
            <w:noProof/>
            <w:webHidden/>
          </w:rPr>
          <w:instrText xml:space="preserve"> PAGEREF _Toc505701388 \h </w:instrText>
        </w:r>
        <w:r>
          <w:rPr>
            <w:noProof/>
            <w:webHidden/>
          </w:rPr>
        </w:r>
        <w:r>
          <w:rPr>
            <w:noProof/>
            <w:webHidden/>
          </w:rPr>
          <w:fldChar w:fldCharType="separate"/>
        </w:r>
        <w:r>
          <w:rPr>
            <w:noProof/>
            <w:webHidden/>
          </w:rPr>
          <w:t>14</w:t>
        </w:r>
        <w:r>
          <w:rPr>
            <w:noProof/>
            <w:webHidden/>
          </w:rPr>
          <w:fldChar w:fldCharType="end"/>
        </w:r>
      </w:hyperlink>
    </w:p>
    <w:p w14:paraId="34E84A7E" w14:textId="4019E885"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389" w:history="1">
        <w:r w:rsidRPr="00834E10">
          <w:rPr>
            <w:rStyle w:val="Hyperlink"/>
            <w:noProof/>
          </w:rPr>
          <w:t>Table 3, Affected Standardized Interfaces (To Be Revised)</w:t>
        </w:r>
        <w:r>
          <w:rPr>
            <w:noProof/>
            <w:webHidden/>
          </w:rPr>
          <w:tab/>
        </w:r>
        <w:r>
          <w:rPr>
            <w:noProof/>
            <w:webHidden/>
          </w:rPr>
          <w:fldChar w:fldCharType="begin"/>
        </w:r>
        <w:r>
          <w:rPr>
            <w:noProof/>
            <w:webHidden/>
          </w:rPr>
          <w:instrText xml:space="preserve"> PAGEREF _Toc505701389 \h </w:instrText>
        </w:r>
        <w:r>
          <w:rPr>
            <w:noProof/>
            <w:webHidden/>
          </w:rPr>
        </w:r>
        <w:r>
          <w:rPr>
            <w:noProof/>
            <w:webHidden/>
          </w:rPr>
          <w:fldChar w:fldCharType="separate"/>
        </w:r>
        <w:r>
          <w:rPr>
            <w:noProof/>
            <w:webHidden/>
          </w:rPr>
          <w:t>24</w:t>
        </w:r>
        <w:r>
          <w:rPr>
            <w:noProof/>
            <w:webHidden/>
          </w:rPr>
          <w:fldChar w:fldCharType="end"/>
        </w:r>
      </w:hyperlink>
    </w:p>
    <w:p w14:paraId="4E7E8316" w14:textId="642BA352"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390" w:history="1">
        <w:r w:rsidRPr="00834E10">
          <w:rPr>
            <w:rStyle w:val="Hyperlink"/>
            <w:noProof/>
          </w:rPr>
          <w:t>Table 4, New Standards (To Be Revised)</w:t>
        </w:r>
        <w:r>
          <w:rPr>
            <w:noProof/>
            <w:webHidden/>
          </w:rPr>
          <w:tab/>
        </w:r>
        <w:r>
          <w:rPr>
            <w:noProof/>
            <w:webHidden/>
          </w:rPr>
          <w:fldChar w:fldCharType="begin"/>
        </w:r>
        <w:r>
          <w:rPr>
            <w:noProof/>
            <w:webHidden/>
          </w:rPr>
          <w:instrText xml:space="preserve"> PAGEREF _Toc505701390 \h </w:instrText>
        </w:r>
        <w:r>
          <w:rPr>
            <w:noProof/>
            <w:webHidden/>
          </w:rPr>
        </w:r>
        <w:r>
          <w:rPr>
            <w:noProof/>
            <w:webHidden/>
          </w:rPr>
          <w:fldChar w:fldCharType="separate"/>
        </w:r>
        <w:r>
          <w:rPr>
            <w:noProof/>
            <w:webHidden/>
          </w:rPr>
          <w:t>24</w:t>
        </w:r>
        <w:r>
          <w:rPr>
            <w:noProof/>
            <w:webHidden/>
          </w:rPr>
          <w:fldChar w:fldCharType="end"/>
        </w:r>
      </w:hyperlink>
    </w:p>
    <w:p w14:paraId="6677CF7D" w14:textId="2997711C"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391" w:history="1">
        <w:r w:rsidRPr="00834E10">
          <w:rPr>
            <w:rStyle w:val="Hyperlink"/>
            <w:noProof/>
          </w:rPr>
          <w:t>Table 5, Affected Standards</w:t>
        </w:r>
        <w:r>
          <w:rPr>
            <w:noProof/>
            <w:webHidden/>
          </w:rPr>
          <w:tab/>
        </w:r>
        <w:r>
          <w:rPr>
            <w:noProof/>
            <w:webHidden/>
          </w:rPr>
          <w:fldChar w:fldCharType="begin"/>
        </w:r>
        <w:r>
          <w:rPr>
            <w:noProof/>
            <w:webHidden/>
          </w:rPr>
          <w:instrText xml:space="preserve"> PAGEREF _Toc505701391 \h </w:instrText>
        </w:r>
        <w:r>
          <w:rPr>
            <w:noProof/>
            <w:webHidden/>
          </w:rPr>
        </w:r>
        <w:r>
          <w:rPr>
            <w:noProof/>
            <w:webHidden/>
          </w:rPr>
          <w:fldChar w:fldCharType="separate"/>
        </w:r>
        <w:r>
          <w:rPr>
            <w:noProof/>
            <w:webHidden/>
          </w:rPr>
          <w:t>25</w:t>
        </w:r>
        <w:r>
          <w:rPr>
            <w:noProof/>
            <w:webHidden/>
          </w:rPr>
          <w:fldChar w:fldCharType="end"/>
        </w:r>
      </w:hyperlink>
    </w:p>
    <w:p w14:paraId="1D5FC8DA" w14:textId="6F740317"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392" w:history="1">
        <w:r w:rsidRPr="00834E10">
          <w:rPr>
            <w:rStyle w:val="Hyperlink"/>
            <w:noProof/>
          </w:rPr>
          <w:t>Table 6, LLE Key Type Values</w:t>
        </w:r>
        <w:r>
          <w:rPr>
            <w:noProof/>
            <w:webHidden/>
          </w:rPr>
          <w:tab/>
        </w:r>
        <w:r>
          <w:rPr>
            <w:noProof/>
            <w:webHidden/>
          </w:rPr>
          <w:fldChar w:fldCharType="begin"/>
        </w:r>
        <w:r>
          <w:rPr>
            <w:noProof/>
            <w:webHidden/>
          </w:rPr>
          <w:instrText xml:space="preserve"> PAGEREF _Toc505701392 \h </w:instrText>
        </w:r>
        <w:r>
          <w:rPr>
            <w:noProof/>
            <w:webHidden/>
          </w:rPr>
        </w:r>
        <w:r>
          <w:rPr>
            <w:noProof/>
            <w:webHidden/>
          </w:rPr>
          <w:fldChar w:fldCharType="separate"/>
        </w:r>
        <w:r>
          <w:rPr>
            <w:noProof/>
            <w:webHidden/>
          </w:rPr>
          <w:t>49</w:t>
        </w:r>
        <w:r>
          <w:rPr>
            <w:noProof/>
            <w:webHidden/>
          </w:rPr>
          <w:fldChar w:fldCharType="end"/>
        </w:r>
      </w:hyperlink>
    </w:p>
    <w:p w14:paraId="7EA90FE2" w14:textId="4347A03A"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393" w:history="1">
        <w:r w:rsidRPr="00834E10">
          <w:rPr>
            <w:rStyle w:val="Hyperlink"/>
            <w:noProof/>
          </w:rPr>
          <w:t>Table 7, LALG Values</w:t>
        </w:r>
        <w:r>
          <w:rPr>
            <w:noProof/>
            <w:webHidden/>
          </w:rPr>
          <w:tab/>
        </w:r>
        <w:r>
          <w:rPr>
            <w:noProof/>
            <w:webHidden/>
          </w:rPr>
          <w:fldChar w:fldCharType="begin"/>
        </w:r>
        <w:r>
          <w:rPr>
            <w:noProof/>
            <w:webHidden/>
          </w:rPr>
          <w:instrText xml:space="preserve"> PAGEREF _Toc505701393 \h </w:instrText>
        </w:r>
        <w:r>
          <w:rPr>
            <w:noProof/>
            <w:webHidden/>
          </w:rPr>
        </w:r>
        <w:r>
          <w:rPr>
            <w:noProof/>
            <w:webHidden/>
          </w:rPr>
          <w:fldChar w:fldCharType="separate"/>
        </w:r>
        <w:r>
          <w:rPr>
            <w:noProof/>
            <w:webHidden/>
          </w:rPr>
          <w:t>49</w:t>
        </w:r>
        <w:r>
          <w:rPr>
            <w:noProof/>
            <w:webHidden/>
          </w:rPr>
          <w:fldChar w:fldCharType="end"/>
        </w:r>
      </w:hyperlink>
    </w:p>
    <w:p w14:paraId="36D35640" w14:textId="14B899AA"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394" w:history="1">
        <w:r w:rsidRPr="00834E10">
          <w:rPr>
            <w:rStyle w:val="Hyperlink"/>
            <w:noProof/>
          </w:rPr>
          <w:t>Table 8, Source Indicator</w:t>
        </w:r>
        <w:r>
          <w:rPr>
            <w:noProof/>
            <w:webHidden/>
          </w:rPr>
          <w:tab/>
        </w:r>
        <w:r>
          <w:rPr>
            <w:noProof/>
            <w:webHidden/>
          </w:rPr>
          <w:fldChar w:fldCharType="begin"/>
        </w:r>
        <w:r>
          <w:rPr>
            <w:noProof/>
            <w:webHidden/>
          </w:rPr>
          <w:instrText xml:space="preserve"> PAGEREF _Toc505701394 \h </w:instrText>
        </w:r>
        <w:r>
          <w:rPr>
            <w:noProof/>
            <w:webHidden/>
          </w:rPr>
        </w:r>
        <w:r>
          <w:rPr>
            <w:noProof/>
            <w:webHidden/>
          </w:rPr>
          <w:fldChar w:fldCharType="separate"/>
        </w:r>
        <w:r>
          <w:rPr>
            <w:noProof/>
            <w:webHidden/>
          </w:rPr>
          <w:t>53</w:t>
        </w:r>
        <w:r>
          <w:rPr>
            <w:noProof/>
            <w:webHidden/>
          </w:rPr>
          <w:fldChar w:fldCharType="end"/>
        </w:r>
      </w:hyperlink>
    </w:p>
    <w:p w14:paraId="64A0A68C" w14:textId="52B9A176"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395" w:history="1">
        <w:r w:rsidRPr="00834E10">
          <w:rPr>
            <w:rStyle w:val="Hyperlink"/>
            <w:noProof/>
          </w:rPr>
          <w:t>Table 9, Key Management Methods applicable to each Key LLE Type</w:t>
        </w:r>
        <w:r>
          <w:rPr>
            <w:noProof/>
            <w:webHidden/>
          </w:rPr>
          <w:tab/>
        </w:r>
        <w:r>
          <w:rPr>
            <w:noProof/>
            <w:webHidden/>
          </w:rPr>
          <w:fldChar w:fldCharType="begin"/>
        </w:r>
        <w:r>
          <w:rPr>
            <w:noProof/>
            <w:webHidden/>
          </w:rPr>
          <w:instrText xml:space="preserve"> PAGEREF _Toc505701395 \h </w:instrText>
        </w:r>
        <w:r>
          <w:rPr>
            <w:noProof/>
            <w:webHidden/>
          </w:rPr>
        </w:r>
        <w:r>
          <w:rPr>
            <w:noProof/>
            <w:webHidden/>
          </w:rPr>
          <w:fldChar w:fldCharType="separate"/>
        </w:r>
        <w:r>
          <w:rPr>
            <w:noProof/>
            <w:webHidden/>
          </w:rPr>
          <w:t>54</w:t>
        </w:r>
        <w:r>
          <w:rPr>
            <w:noProof/>
            <w:webHidden/>
          </w:rPr>
          <w:fldChar w:fldCharType="end"/>
        </w:r>
      </w:hyperlink>
    </w:p>
    <w:p w14:paraId="022225C6" w14:textId="48C98DE4"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396" w:history="1">
        <w:r w:rsidRPr="00834E10">
          <w:rPr>
            <w:rStyle w:val="Hyperlink"/>
            <w:noProof/>
          </w:rPr>
          <w:t>Table 10, Zeroization Key Scope Values</w:t>
        </w:r>
        <w:r>
          <w:rPr>
            <w:noProof/>
            <w:webHidden/>
          </w:rPr>
          <w:tab/>
        </w:r>
        <w:r>
          <w:rPr>
            <w:noProof/>
            <w:webHidden/>
          </w:rPr>
          <w:fldChar w:fldCharType="begin"/>
        </w:r>
        <w:r>
          <w:rPr>
            <w:noProof/>
            <w:webHidden/>
          </w:rPr>
          <w:instrText xml:space="preserve"> PAGEREF _Toc505701396 \h </w:instrText>
        </w:r>
        <w:r>
          <w:rPr>
            <w:noProof/>
            <w:webHidden/>
          </w:rPr>
        </w:r>
        <w:r>
          <w:rPr>
            <w:noProof/>
            <w:webHidden/>
          </w:rPr>
          <w:fldChar w:fldCharType="separate"/>
        </w:r>
        <w:r>
          <w:rPr>
            <w:noProof/>
            <w:webHidden/>
          </w:rPr>
          <w:t>60</w:t>
        </w:r>
        <w:r>
          <w:rPr>
            <w:noProof/>
            <w:webHidden/>
          </w:rPr>
          <w:fldChar w:fldCharType="end"/>
        </w:r>
      </w:hyperlink>
    </w:p>
    <w:p w14:paraId="2B8786D9" w14:textId="7F8238D5" w:rsidR="00C9291C" w:rsidRDefault="0004349E" w:rsidP="00C9291C">
      <w:pPr>
        <w:pStyle w:val="AnotherStuipidLine2"/>
        <w:jc w:val="center"/>
      </w:pPr>
      <w:r>
        <w:fldChar w:fldCharType="end"/>
      </w:r>
    </w:p>
    <w:p w14:paraId="094D0FD2" w14:textId="77777777" w:rsidR="00C9291C" w:rsidRDefault="00C9291C" w:rsidP="00C9291C">
      <w:pPr>
        <w:pStyle w:val="AnotherStuipidLine2"/>
        <w:jc w:val="center"/>
      </w:pPr>
    </w:p>
    <w:p w14:paraId="6C64AEB9" w14:textId="77777777" w:rsidR="00C9291C" w:rsidRDefault="00C9291C" w:rsidP="00C9291C">
      <w:pPr>
        <w:pStyle w:val="AnotherStuipidLine2"/>
        <w:jc w:val="center"/>
      </w:pPr>
      <w:r>
        <w:t>LIST OF FIGURES</w:t>
      </w:r>
    </w:p>
    <w:p w14:paraId="53F63175" w14:textId="48F27AB5" w:rsidR="00E87977" w:rsidRDefault="0004349E">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sidR="00D02B5F">
        <w:instrText xml:space="preserve"> TOC \h \z \c "Figure" </w:instrText>
      </w:r>
      <w:r>
        <w:rPr>
          <w:b/>
          <w:bCs/>
        </w:rPr>
        <w:fldChar w:fldCharType="separate"/>
      </w:r>
      <w:hyperlink w:anchor="_Toc505701397" w:history="1">
        <w:r w:rsidR="00E87977" w:rsidRPr="00EB1835">
          <w:rPr>
            <w:rStyle w:val="Hyperlink"/>
            <w:noProof/>
          </w:rPr>
          <w:t>Figure 1, Comparison of LLE and E2E Encryption (Trunking)</w:t>
        </w:r>
        <w:r w:rsidR="00E87977">
          <w:rPr>
            <w:noProof/>
            <w:webHidden/>
          </w:rPr>
          <w:tab/>
        </w:r>
        <w:r w:rsidR="00E87977">
          <w:rPr>
            <w:noProof/>
            <w:webHidden/>
          </w:rPr>
          <w:fldChar w:fldCharType="begin"/>
        </w:r>
        <w:r w:rsidR="00E87977">
          <w:rPr>
            <w:noProof/>
            <w:webHidden/>
          </w:rPr>
          <w:instrText xml:space="preserve"> PAGEREF _Toc505701397 \h </w:instrText>
        </w:r>
        <w:r w:rsidR="00E87977">
          <w:rPr>
            <w:noProof/>
            <w:webHidden/>
          </w:rPr>
        </w:r>
        <w:r w:rsidR="00E87977">
          <w:rPr>
            <w:noProof/>
            <w:webHidden/>
          </w:rPr>
          <w:fldChar w:fldCharType="separate"/>
        </w:r>
        <w:r w:rsidR="00E87977">
          <w:rPr>
            <w:noProof/>
            <w:webHidden/>
          </w:rPr>
          <w:t>11</w:t>
        </w:r>
        <w:r w:rsidR="00E87977">
          <w:rPr>
            <w:noProof/>
            <w:webHidden/>
          </w:rPr>
          <w:fldChar w:fldCharType="end"/>
        </w:r>
      </w:hyperlink>
    </w:p>
    <w:p w14:paraId="26D425AE" w14:textId="600DBC1F"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398" w:history="1">
        <w:r w:rsidRPr="00EB1835">
          <w:rPr>
            <w:rStyle w:val="Hyperlink"/>
            <w:noProof/>
          </w:rPr>
          <w:t>Figure 2, Comparison of LLE and E2E Encryption (Conventional)</w:t>
        </w:r>
        <w:r>
          <w:rPr>
            <w:noProof/>
            <w:webHidden/>
          </w:rPr>
          <w:tab/>
        </w:r>
        <w:r>
          <w:rPr>
            <w:noProof/>
            <w:webHidden/>
          </w:rPr>
          <w:fldChar w:fldCharType="begin"/>
        </w:r>
        <w:r>
          <w:rPr>
            <w:noProof/>
            <w:webHidden/>
          </w:rPr>
          <w:instrText xml:space="preserve"> PAGEREF _Toc505701398 \h </w:instrText>
        </w:r>
        <w:r>
          <w:rPr>
            <w:noProof/>
            <w:webHidden/>
          </w:rPr>
        </w:r>
        <w:r>
          <w:rPr>
            <w:noProof/>
            <w:webHidden/>
          </w:rPr>
          <w:fldChar w:fldCharType="separate"/>
        </w:r>
        <w:r>
          <w:rPr>
            <w:noProof/>
            <w:webHidden/>
          </w:rPr>
          <w:t>12</w:t>
        </w:r>
        <w:r>
          <w:rPr>
            <w:noProof/>
            <w:webHidden/>
          </w:rPr>
          <w:fldChar w:fldCharType="end"/>
        </w:r>
      </w:hyperlink>
    </w:p>
    <w:p w14:paraId="33B64553" w14:textId="61A9DB34"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399" w:history="1">
        <w:r w:rsidRPr="00EB1835">
          <w:rPr>
            <w:rStyle w:val="Hyperlink"/>
            <w:noProof/>
          </w:rPr>
          <w:t>Figure 3, Air Interface Modes</w:t>
        </w:r>
        <w:r>
          <w:rPr>
            <w:noProof/>
            <w:webHidden/>
          </w:rPr>
          <w:tab/>
        </w:r>
        <w:r>
          <w:rPr>
            <w:noProof/>
            <w:webHidden/>
          </w:rPr>
          <w:fldChar w:fldCharType="begin"/>
        </w:r>
        <w:r>
          <w:rPr>
            <w:noProof/>
            <w:webHidden/>
          </w:rPr>
          <w:instrText xml:space="preserve"> PAGEREF _Toc505701399 \h </w:instrText>
        </w:r>
        <w:r>
          <w:rPr>
            <w:noProof/>
            <w:webHidden/>
          </w:rPr>
        </w:r>
        <w:r>
          <w:rPr>
            <w:noProof/>
            <w:webHidden/>
          </w:rPr>
          <w:fldChar w:fldCharType="separate"/>
        </w:r>
        <w:r>
          <w:rPr>
            <w:noProof/>
            <w:webHidden/>
          </w:rPr>
          <w:t>15</w:t>
        </w:r>
        <w:r>
          <w:rPr>
            <w:noProof/>
            <w:webHidden/>
          </w:rPr>
          <w:fldChar w:fldCharType="end"/>
        </w:r>
      </w:hyperlink>
    </w:p>
    <w:p w14:paraId="728E5512" w14:textId="6C6B34B0"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00" w:history="1">
        <w:r w:rsidRPr="00EB1835">
          <w:rPr>
            <w:rStyle w:val="Hyperlink"/>
            <w:noProof/>
          </w:rPr>
          <w:t>Figure 4, LLE in Trunking Sites and CFN Repeaters</w:t>
        </w:r>
        <w:r>
          <w:rPr>
            <w:noProof/>
            <w:webHidden/>
          </w:rPr>
          <w:tab/>
        </w:r>
        <w:r>
          <w:rPr>
            <w:noProof/>
            <w:webHidden/>
          </w:rPr>
          <w:fldChar w:fldCharType="begin"/>
        </w:r>
        <w:r>
          <w:rPr>
            <w:noProof/>
            <w:webHidden/>
          </w:rPr>
          <w:instrText xml:space="preserve"> PAGEREF _Toc505701400 \h </w:instrText>
        </w:r>
        <w:r>
          <w:rPr>
            <w:noProof/>
            <w:webHidden/>
          </w:rPr>
        </w:r>
        <w:r>
          <w:rPr>
            <w:noProof/>
            <w:webHidden/>
          </w:rPr>
          <w:fldChar w:fldCharType="separate"/>
        </w:r>
        <w:r>
          <w:rPr>
            <w:noProof/>
            <w:webHidden/>
          </w:rPr>
          <w:t>18</w:t>
        </w:r>
        <w:r>
          <w:rPr>
            <w:noProof/>
            <w:webHidden/>
          </w:rPr>
          <w:fldChar w:fldCharType="end"/>
        </w:r>
      </w:hyperlink>
    </w:p>
    <w:p w14:paraId="59627E29" w14:textId="7F5EDFF1"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01" w:history="1">
        <w:r w:rsidRPr="00EB1835">
          <w:rPr>
            <w:rStyle w:val="Hyperlink"/>
            <w:noProof/>
          </w:rPr>
          <w:t>Figure 5, LLE in Direct Mode and Transparent Repeaters</w:t>
        </w:r>
        <w:r>
          <w:rPr>
            <w:noProof/>
            <w:webHidden/>
          </w:rPr>
          <w:tab/>
        </w:r>
        <w:r>
          <w:rPr>
            <w:noProof/>
            <w:webHidden/>
          </w:rPr>
          <w:fldChar w:fldCharType="begin"/>
        </w:r>
        <w:r>
          <w:rPr>
            <w:noProof/>
            <w:webHidden/>
          </w:rPr>
          <w:instrText xml:space="preserve"> PAGEREF _Toc505701401 \h </w:instrText>
        </w:r>
        <w:r>
          <w:rPr>
            <w:noProof/>
            <w:webHidden/>
          </w:rPr>
        </w:r>
        <w:r>
          <w:rPr>
            <w:noProof/>
            <w:webHidden/>
          </w:rPr>
          <w:fldChar w:fldCharType="separate"/>
        </w:r>
        <w:r>
          <w:rPr>
            <w:noProof/>
            <w:webHidden/>
          </w:rPr>
          <w:t>19</w:t>
        </w:r>
        <w:r>
          <w:rPr>
            <w:noProof/>
            <w:webHidden/>
          </w:rPr>
          <w:fldChar w:fldCharType="end"/>
        </w:r>
      </w:hyperlink>
    </w:p>
    <w:p w14:paraId="328ED704" w14:textId="6F54B2E6"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02" w:history="1">
        <w:r w:rsidRPr="00EB1835">
          <w:rPr>
            <w:rStyle w:val="Hyperlink"/>
            <w:noProof/>
          </w:rPr>
          <w:t>Figure 6, LLE Key Distribution Concept</w:t>
        </w:r>
        <w:r>
          <w:rPr>
            <w:noProof/>
            <w:webHidden/>
          </w:rPr>
          <w:tab/>
        </w:r>
        <w:r>
          <w:rPr>
            <w:noProof/>
            <w:webHidden/>
          </w:rPr>
          <w:fldChar w:fldCharType="begin"/>
        </w:r>
        <w:r>
          <w:rPr>
            <w:noProof/>
            <w:webHidden/>
          </w:rPr>
          <w:instrText xml:space="preserve"> PAGEREF _Toc505701402 \h </w:instrText>
        </w:r>
        <w:r>
          <w:rPr>
            <w:noProof/>
            <w:webHidden/>
          </w:rPr>
        </w:r>
        <w:r>
          <w:rPr>
            <w:noProof/>
            <w:webHidden/>
          </w:rPr>
          <w:fldChar w:fldCharType="separate"/>
        </w:r>
        <w:r>
          <w:rPr>
            <w:noProof/>
            <w:webHidden/>
          </w:rPr>
          <w:t>20</w:t>
        </w:r>
        <w:r>
          <w:rPr>
            <w:noProof/>
            <w:webHidden/>
          </w:rPr>
          <w:fldChar w:fldCharType="end"/>
        </w:r>
      </w:hyperlink>
    </w:p>
    <w:p w14:paraId="2CDB926A" w14:textId="54BB5E23"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03" w:history="1">
        <w:r w:rsidRPr="00EB1835">
          <w:rPr>
            <w:rStyle w:val="Hyperlink"/>
            <w:noProof/>
          </w:rPr>
          <w:t>Figure 7, LLE Key Derivation</w:t>
        </w:r>
        <w:r>
          <w:rPr>
            <w:noProof/>
            <w:webHidden/>
          </w:rPr>
          <w:tab/>
        </w:r>
        <w:r>
          <w:rPr>
            <w:noProof/>
            <w:webHidden/>
          </w:rPr>
          <w:fldChar w:fldCharType="begin"/>
        </w:r>
        <w:r>
          <w:rPr>
            <w:noProof/>
            <w:webHidden/>
          </w:rPr>
          <w:instrText xml:space="preserve"> PAGEREF _Toc505701403 \h </w:instrText>
        </w:r>
        <w:r>
          <w:rPr>
            <w:noProof/>
            <w:webHidden/>
          </w:rPr>
        </w:r>
        <w:r>
          <w:rPr>
            <w:noProof/>
            <w:webHidden/>
          </w:rPr>
          <w:fldChar w:fldCharType="separate"/>
        </w:r>
        <w:r>
          <w:rPr>
            <w:noProof/>
            <w:webHidden/>
          </w:rPr>
          <w:t>21</w:t>
        </w:r>
        <w:r>
          <w:rPr>
            <w:noProof/>
            <w:webHidden/>
          </w:rPr>
          <w:fldChar w:fldCharType="end"/>
        </w:r>
      </w:hyperlink>
    </w:p>
    <w:p w14:paraId="7E8CBDCD" w14:textId="433287DA"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04" w:history="1">
        <w:r w:rsidRPr="00EB1835">
          <w:rPr>
            <w:rStyle w:val="Hyperlink"/>
            <w:noProof/>
          </w:rPr>
          <w:t>Figure 8, LLE Full Registration</w:t>
        </w:r>
        <w:r>
          <w:rPr>
            <w:noProof/>
            <w:webHidden/>
          </w:rPr>
          <w:tab/>
        </w:r>
        <w:r>
          <w:rPr>
            <w:noProof/>
            <w:webHidden/>
          </w:rPr>
          <w:fldChar w:fldCharType="begin"/>
        </w:r>
        <w:r>
          <w:rPr>
            <w:noProof/>
            <w:webHidden/>
          </w:rPr>
          <w:instrText xml:space="preserve"> PAGEREF _Toc505701404 \h </w:instrText>
        </w:r>
        <w:r>
          <w:rPr>
            <w:noProof/>
            <w:webHidden/>
          </w:rPr>
        </w:r>
        <w:r>
          <w:rPr>
            <w:noProof/>
            <w:webHidden/>
          </w:rPr>
          <w:fldChar w:fldCharType="separate"/>
        </w:r>
        <w:r>
          <w:rPr>
            <w:noProof/>
            <w:webHidden/>
          </w:rPr>
          <w:t>28</w:t>
        </w:r>
        <w:r>
          <w:rPr>
            <w:noProof/>
            <w:webHidden/>
          </w:rPr>
          <w:fldChar w:fldCharType="end"/>
        </w:r>
      </w:hyperlink>
    </w:p>
    <w:p w14:paraId="785A64BE" w14:textId="1C5A9CBC"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05" w:history="1">
        <w:r w:rsidRPr="00EB1835">
          <w:rPr>
            <w:rStyle w:val="Hyperlink"/>
            <w:noProof/>
          </w:rPr>
          <w:t>Figure 9, LLE Location Registration</w:t>
        </w:r>
        <w:r>
          <w:rPr>
            <w:noProof/>
            <w:webHidden/>
          </w:rPr>
          <w:tab/>
        </w:r>
        <w:r>
          <w:rPr>
            <w:noProof/>
            <w:webHidden/>
          </w:rPr>
          <w:fldChar w:fldCharType="begin"/>
        </w:r>
        <w:r>
          <w:rPr>
            <w:noProof/>
            <w:webHidden/>
          </w:rPr>
          <w:instrText xml:space="preserve"> PAGEREF _Toc505701405 \h </w:instrText>
        </w:r>
        <w:r>
          <w:rPr>
            <w:noProof/>
            <w:webHidden/>
          </w:rPr>
        </w:r>
        <w:r>
          <w:rPr>
            <w:noProof/>
            <w:webHidden/>
          </w:rPr>
          <w:fldChar w:fldCharType="separate"/>
        </w:r>
        <w:r>
          <w:rPr>
            <w:noProof/>
            <w:webHidden/>
          </w:rPr>
          <w:t>29</w:t>
        </w:r>
        <w:r>
          <w:rPr>
            <w:noProof/>
            <w:webHidden/>
          </w:rPr>
          <w:fldChar w:fldCharType="end"/>
        </w:r>
      </w:hyperlink>
    </w:p>
    <w:p w14:paraId="3ED7D638" w14:textId="5C5EA0EC"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06" w:history="1">
        <w:r w:rsidRPr="00EB1835">
          <w:rPr>
            <w:rStyle w:val="Hyperlink"/>
            <w:noProof/>
          </w:rPr>
          <w:t>Figure 10, Protection of Group Voice Services (Trunking)</w:t>
        </w:r>
        <w:r>
          <w:rPr>
            <w:noProof/>
            <w:webHidden/>
          </w:rPr>
          <w:tab/>
        </w:r>
        <w:r>
          <w:rPr>
            <w:noProof/>
            <w:webHidden/>
          </w:rPr>
          <w:fldChar w:fldCharType="begin"/>
        </w:r>
        <w:r>
          <w:rPr>
            <w:noProof/>
            <w:webHidden/>
          </w:rPr>
          <w:instrText xml:space="preserve"> PAGEREF _Toc505701406 \h </w:instrText>
        </w:r>
        <w:r>
          <w:rPr>
            <w:noProof/>
            <w:webHidden/>
          </w:rPr>
        </w:r>
        <w:r>
          <w:rPr>
            <w:noProof/>
            <w:webHidden/>
          </w:rPr>
          <w:fldChar w:fldCharType="separate"/>
        </w:r>
        <w:r>
          <w:rPr>
            <w:noProof/>
            <w:webHidden/>
          </w:rPr>
          <w:t>30</w:t>
        </w:r>
        <w:r>
          <w:rPr>
            <w:noProof/>
            <w:webHidden/>
          </w:rPr>
          <w:fldChar w:fldCharType="end"/>
        </w:r>
      </w:hyperlink>
    </w:p>
    <w:p w14:paraId="7941EC4B" w14:textId="36004888"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07" w:history="1">
        <w:r w:rsidRPr="00EB1835">
          <w:rPr>
            <w:rStyle w:val="Hyperlink"/>
            <w:noProof/>
          </w:rPr>
          <w:t>Figure 11, Protection of Individual Call without Availability Check</w:t>
        </w:r>
        <w:r>
          <w:rPr>
            <w:noProof/>
            <w:webHidden/>
          </w:rPr>
          <w:tab/>
        </w:r>
        <w:r>
          <w:rPr>
            <w:noProof/>
            <w:webHidden/>
          </w:rPr>
          <w:fldChar w:fldCharType="begin"/>
        </w:r>
        <w:r>
          <w:rPr>
            <w:noProof/>
            <w:webHidden/>
          </w:rPr>
          <w:instrText xml:space="preserve"> PAGEREF _Toc505701407 \h </w:instrText>
        </w:r>
        <w:r>
          <w:rPr>
            <w:noProof/>
            <w:webHidden/>
          </w:rPr>
        </w:r>
        <w:r>
          <w:rPr>
            <w:noProof/>
            <w:webHidden/>
          </w:rPr>
          <w:fldChar w:fldCharType="separate"/>
        </w:r>
        <w:r>
          <w:rPr>
            <w:noProof/>
            <w:webHidden/>
          </w:rPr>
          <w:t>32</w:t>
        </w:r>
        <w:r>
          <w:rPr>
            <w:noProof/>
            <w:webHidden/>
          </w:rPr>
          <w:fldChar w:fldCharType="end"/>
        </w:r>
      </w:hyperlink>
    </w:p>
    <w:p w14:paraId="71130429" w14:textId="14768048"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08" w:history="1">
        <w:r w:rsidRPr="00EB1835">
          <w:rPr>
            <w:rStyle w:val="Hyperlink"/>
            <w:noProof/>
          </w:rPr>
          <w:t>Figure 12, Protection of Individual Call with Availability Check</w:t>
        </w:r>
        <w:r>
          <w:rPr>
            <w:noProof/>
            <w:webHidden/>
          </w:rPr>
          <w:tab/>
        </w:r>
        <w:r>
          <w:rPr>
            <w:noProof/>
            <w:webHidden/>
          </w:rPr>
          <w:fldChar w:fldCharType="begin"/>
        </w:r>
        <w:r>
          <w:rPr>
            <w:noProof/>
            <w:webHidden/>
          </w:rPr>
          <w:instrText xml:space="preserve"> PAGEREF _Toc505701408 \h </w:instrText>
        </w:r>
        <w:r>
          <w:rPr>
            <w:noProof/>
            <w:webHidden/>
          </w:rPr>
        </w:r>
        <w:r>
          <w:rPr>
            <w:noProof/>
            <w:webHidden/>
          </w:rPr>
          <w:fldChar w:fldCharType="separate"/>
        </w:r>
        <w:r>
          <w:rPr>
            <w:noProof/>
            <w:webHidden/>
          </w:rPr>
          <w:t>34</w:t>
        </w:r>
        <w:r>
          <w:rPr>
            <w:noProof/>
            <w:webHidden/>
          </w:rPr>
          <w:fldChar w:fldCharType="end"/>
        </w:r>
      </w:hyperlink>
    </w:p>
    <w:p w14:paraId="0193901C" w14:textId="772BC070"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09" w:history="1">
        <w:r w:rsidRPr="00EB1835">
          <w:rPr>
            <w:rStyle w:val="Hyperlink"/>
            <w:noProof/>
          </w:rPr>
          <w:t>Figure 13, Individual Data Service Site Configurations</w:t>
        </w:r>
        <w:r>
          <w:rPr>
            <w:noProof/>
            <w:webHidden/>
          </w:rPr>
          <w:tab/>
        </w:r>
        <w:r>
          <w:rPr>
            <w:noProof/>
            <w:webHidden/>
          </w:rPr>
          <w:fldChar w:fldCharType="begin"/>
        </w:r>
        <w:r>
          <w:rPr>
            <w:noProof/>
            <w:webHidden/>
          </w:rPr>
          <w:instrText xml:space="preserve"> PAGEREF _Toc505701409 \h </w:instrText>
        </w:r>
        <w:r>
          <w:rPr>
            <w:noProof/>
            <w:webHidden/>
          </w:rPr>
        </w:r>
        <w:r>
          <w:rPr>
            <w:noProof/>
            <w:webHidden/>
          </w:rPr>
          <w:fldChar w:fldCharType="separate"/>
        </w:r>
        <w:r>
          <w:rPr>
            <w:noProof/>
            <w:webHidden/>
          </w:rPr>
          <w:t>36</w:t>
        </w:r>
        <w:r>
          <w:rPr>
            <w:noProof/>
            <w:webHidden/>
          </w:rPr>
          <w:fldChar w:fldCharType="end"/>
        </w:r>
      </w:hyperlink>
    </w:p>
    <w:p w14:paraId="150C355A" w14:textId="513A65E8"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10" w:history="1">
        <w:r w:rsidRPr="00EB1835">
          <w:rPr>
            <w:rStyle w:val="Hyperlink"/>
            <w:noProof/>
          </w:rPr>
          <w:t>Figure 14, Counter Mode Encryption for Link Layer Encryption</w:t>
        </w:r>
        <w:r>
          <w:rPr>
            <w:noProof/>
            <w:webHidden/>
          </w:rPr>
          <w:tab/>
        </w:r>
        <w:r>
          <w:rPr>
            <w:noProof/>
            <w:webHidden/>
          </w:rPr>
          <w:fldChar w:fldCharType="begin"/>
        </w:r>
        <w:r>
          <w:rPr>
            <w:noProof/>
            <w:webHidden/>
          </w:rPr>
          <w:instrText xml:space="preserve"> PAGEREF _Toc505701410 \h </w:instrText>
        </w:r>
        <w:r>
          <w:rPr>
            <w:noProof/>
            <w:webHidden/>
          </w:rPr>
        </w:r>
        <w:r>
          <w:rPr>
            <w:noProof/>
            <w:webHidden/>
          </w:rPr>
          <w:fldChar w:fldCharType="separate"/>
        </w:r>
        <w:r>
          <w:rPr>
            <w:noProof/>
            <w:webHidden/>
          </w:rPr>
          <w:t>43</w:t>
        </w:r>
        <w:r>
          <w:rPr>
            <w:noProof/>
            <w:webHidden/>
          </w:rPr>
          <w:fldChar w:fldCharType="end"/>
        </w:r>
      </w:hyperlink>
    </w:p>
    <w:p w14:paraId="10677380" w14:textId="596BD1FF"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11" w:history="1">
        <w:r w:rsidRPr="00EB1835">
          <w:rPr>
            <w:rStyle w:val="Hyperlink"/>
            <w:noProof/>
          </w:rPr>
          <w:t>Figure 15, Message Authentication for LLE</w:t>
        </w:r>
        <w:r>
          <w:rPr>
            <w:noProof/>
            <w:webHidden/>
          </w:rPr>
          <w:tab/>
        </w:r>
        <w:r>
          <w:rPr>
            <w:noProof/>
            <w:webHidden/>
          </w:rPr>
          <w:fldChar w:fldCharType="begin"/>
        </w:r>
        <w:r>
          <w:rPr>
            <w:noProof/>
            <w:webHidden/>
          </w:rPr>
          <w:instrText xml:space="preserve"> PAGEREF _Toc505701411 \h </w:instrText>
        </w:r>
        <w:r>
          <w:rPr>
            <w:noProof/>
            <w:webHidden/>
          </w:rPr>
        </w:r>
        <w:r>
          <w:rPr>
            <w:noProof/>
            <w:webHidden/>
          </w:rPr>
          <w:fldChar w:fldCharType="separate"/>
        </w:r>
        <w:r>
          <w:rPr>
            <w:noProof/>
            <w:webHidden/>
          </w:rPr>
          <w:t>45</w:t>
        </w:r>
        <w:r>
          <w:rPr>
            <w:noProof/>
            <w:webHidden/>
          </w:rPr>
          <w:fldChar w:fldCharType="end"/>
        </w:r>
      </w:hyperlink>
    </w:p>
    <w:p w14:paraId="6BC69E25" w14:textId="6A1B965B"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12" w:history="1">
        <w:r w:rsidRPr="00EB1835">
          <w:rPr>
            <w:rStyle w:val="Hyperlink"/>
            <w:noProof/>
          </w:rPr>
          <w:t>Figure 16, Key Derivation for LLE</w:t>
        </w:r>
        <w:r>
          <w:rPr>
            <w:noProof/>
            <w:webHidden/>
          </w:rPr>
          <w:tab/>
        </w:r>
        <w:r>
          <w:rPr>
            <w:noProof/>
            <w:webHidden/>
          </w:rPr>
          <w:fldChar w:fldCharType="begin"/>
        </w:r>
        <w:r>
          <w:rPr>
            <w:noProof/>
            <w:webHidden/>
          </w:rPr>
          <w:instrText xml:space="preserve"> PAGEREF _Toc505701412 \h </w:instrText>
        </w:r>
        <w:r>
          <w:rPr>
            <w:noProof/>
            <w:webHidden/>
          </w:rPr>
        </w:r>
        <w:r>
          <w:rPr>
            <w:noProof/>
            <w:webHidden/>
          </w:rPr>
          <w:fldChar w:fldCharType="separate"/>
        </w:r>
        <w:r>
          <w:rPr>
            <w:noProof/>
            <w:webHidden/>
          </w:rPr>
          <w:t>47</w:t>
        </w:r>
        <w:r>
          <w:rPr>
            <w:noProof/>
            <w:webHidden/>
          </w:rPr>
          <w:fldChar w:fldCharType="end"/>
        </w:r>
      </w:hyperlink>
    </w:p>
    <w:p w14:paraId="3DADF32E" w14:textId="29A43259"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13" w:history="1">
        <w:r w:rsidRPr="00EB1835">
          <w:rPr>
            <w:rStyle w:val="Hyperlink"/>
            <w:noProof/>
          </w:rPr>
          <w:t>Figure 17, Key Wrapping for LLE</w:t>
        </w:r>
        <w:r>
          <w:rPr>
            <w:noProof/>
            <w:webHidden/>
          </w:rPr>
          <w:tab/>
        </w:r>
        <w:r>
          <w:rPr>
            <w:noProof/>
            <w:webHidden/>
          </w:rPr>
          <w:fldChar w:fldCharType="begin"/>
        </w:r>
        <w:r>
          <w:rPr>
            <w:noProof/>
            <w:webHidden/>
          </w:rPr>
          <w:instrText xml:space="preserve"> PAGEREF _Toc505701413 \h </w:instrText>
        </w:r>
        <w:r>
          <w:rPr>
            <w:noProof/>
            <w:webHidden/>
          </w:rPr>
        </w:r>
        <w:r>
          <w:rPr>
            <w:noProof/>
            <w:webHidden/>
          </w:rPr>
          <w:fldChar w:fldCharType="separate"/>
        </w:r>
        <w:r>
          <w:rPr>
            <w:noProof/>
            <w:webHidden/>
          </w:rPr>
          <w:t>48</w:t>
        </w:r>
        <w:r>
          <w:rPr>
            <w:noProof/>
            <w:webHidden/>
          </w:rPr>
          <w:fldChar w:fldCharType="end"/>
        </w:r>
      </w:hyperlink>
    </w:p>
    <w:p w14:paraId="55570600" w14:textId="077BE0F1"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14" w:history="1">
        <w:r w:rsidRPr="00EB1835">
          <w:rPr>
            <w:rStyle w:val="Hyperlink"/>
            <w:noProof/>
          </w:rPr>
          <w:t>Figure 18, Common Link Encryption ID (CKID)</w:t>
        </w:r>
        <w:r>
          <w:rPr>
            <w:noProof/>
            <w:webHidden/>
          </w:rPr>
          <w:tab/>
        </w:r>
        <w:r>
          <w:rPr>
            <w:noProof/>
            <w:webHidden/>
          </w:rPr>
          <w:fldChar w:fldCharType="begin"/>
        </w:r>
        <w:r>
          <w:rPr>
            <w:noProof/>
            <w:webHidden/>
          </w:rPr>
          <w:instrText xml:space="preserve"> PAGEREF _Toc505701414 \h </w:instrText>
        </w:r>
        <w:r>
          <w:rPr>
            <w:noProof/>
            <w:webHidden/>
          </w:rPr>
        </w:r>
        <w:r>
          <w:rPr>
            <w:noProof/>
            <w:webHidden/>
          </w:rPr>
          <w:fldChar w:fldCharType="separate"/>
        </w:r>
        <w:r>
          <w:rPr>
            <w:noProof/>
            <w:webHidden/>
          </w:rPr>
          <w:t>50</w:t>
        </w:r>
        <w:r>
          <w:rPr>
            <w:noProof/>
            <w:webHidden/>
          </w:rPr>
          <w:fldChar w:fldCharType="end"/>
        </w:r>
      </w:hyperlink>
    </w:p>
    <w:p w14:paraId="068E031F" w14:textId="26604F8A"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15" w:history="1">
        <w:r w:rsidRPr="00EB1835">
          <w:rPr>
            <w:rStyle w:val="Hyperlink"/>
            <w:noProof/>
          </w:rPr>
          <w:t>Figure 19, LLE Initial Vector</w:t>
        </w:r>
        <w:r>
          <w:rPr>
            <w:noProof/>
            <w:webHidden/>
          </w:rPr>
          <w:tab/>
        </w:r>
        <w:r>
          <w:rPr>
            <w:noProof/>
            <w:webHidden/>
          </w:rPr>
          <w:fldChar w:fldCharType="begin"/>
        </w:r>
        <w:r>
          <w:rPr>
            <w:noProof/>
            <w:webHidden/>
          </w:rPr>
          <w:instrText xml:space="preserve"> PAGEREF _Toc505701415 \h </w:instrText>
        </w:r>
        <w:r>
          <w:rPr>
            <w:noProof/>
            <w:webHidden/>
          </w:rPr>
        </w:r>
        <w:r>
          <w:rPr>
            <w:noProof/>
            <w:webHidden/>
          </w:rPr>
          <w:fldChar w:fldCharType="separate"/>
        </w:r>
        <w:r>
          <w:rPr>
            <w:noProof/>
            <w:webHidden/>
          </w:rPr>
          <w:t>52</w:t>
        </w:r>
        <w:r>
          <w:rPr>
            <w:noProof/>
            <w:webHidden/>
          </w:rPr>
          <w:fldChar w:fldCharType="end"/>
        </w:r>
      </w:hyperlink>
    </w:p>
    <w:p w14:paraId="111A7CEE" w14:textId="6A5F4485"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16" w:history="1">
        <w:r w:rsidRPr="00EB1835">
          <w:rPr>
            <w:rStyle w:val="Hyperlink"/>
            <w:noProof/>
          </w:rPr>
          <w:t>Figure 20, Relationships of Broadcast Key Distribution Information Elements</w:t>
        </w:r>
        <w:r>
          <w:rPr>
            <w:noProof/>
            <w:webHidden/>
          </w:rPr>
          <w:tab/>
        </w:r>
        <w:r>
          <w:rPr>
            <w:noProof/>
            <w:webHidden/>
          </w:rPr>
          <w:fldChar w:fldCharType="begin"/>
        </w:r>
        <w:r>
          <w:rPr>
            <w:noProof/>
            <w:webHidden/>
          </w:rPr>
          <w:instrText xml:space="preserve"> PAGEREF _Toc505701416 \h </w:instrText>
        </w:r>
        <w:r>
          <w:rPr>
            <w:noProof/>
            <w:webHidden/>
          </w:rPr>
        </w:r>
        <w:r>
          <w:rPr>
            <w:noProof/>
            <w:webHidden/>
          </w:rPr>
          <w:fldChar w:fldCharType="separate"/>
        </w:r>
        <w:r>
          <w:rPr>
            <w:noProof/>
            <w:webHidden/>
          </w:rPr>
          <w:t>55</w:t>
        </w:r>
        <w:r>
          <w:rPr>
            <w:noProof/>
            <w:webHidden/>
          </w:rPr>
          <w:fldChar w:fldCharType="end"/>
        </w:r>
      </w:hyperlink>
    </w:p>
    <w:p w14:paraId="40376092" w14:textId="54FE55EC"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17" w:history="1">
        <w:r w:rsidRPr="00EB1835">
          <w:rPr>
            <w:rStyle w:val="Hyperlink"/>
            <w:noProof/>
          </w:rPr>
          <w:t>Figure 21, Relationships of IKD Information Elements</w:t>
        </w:r>
        <w:r>
          <w:rPr>
            <w:noProof/>
            <w:webHidden/>
          </w:rPr>
          <w:tab/>
        </w:r>
        <w:r>
          <w:rPr>
            <w:noProof/>
            <w:webHidden/>
          </w:rPr>
          <w:fldChar w:fldCharType="begin"/>
        </w:r>
        <w:r>
          <w:rPr>
            <w:noProof/>
            <w:webHidden/>
          </w:rPr>
          <w:instrText xml:space="preserve"> PAGEREF _Toc505701417 \h </w:instrText>
        </w:r>
        <w:r>
          <w:rPr>
            <w:noProof/>
            <w:webHidden/>
          </w:rPr>
        </w:r>
        <w:r>
          <w:rPr>
            <w:noProof/>
            <w:webHidden/>
          </w:rPr>
          <w:fldChar w:fldCharType="separate"/>
        </w:r>
        <w:r>
          <w:rPr>
            <w:noProof/>
            <w:webHidden/>
          </w:rPr>
          <w:t>57</w:t>
        </w:r>
        <w:r>
          <w:rPr>
            <w:noProof/>
            <w:webHidden/>
          </w:rPr>
          <w:fldChar w:fldCharType="end"/>
        </w:r>
      </w:hyperlink>
    </w:p>
    <w:p w14:paraId="27809E07" w14:textId="0EC10DCF"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18" w:history="1">
        <w:r w:rsidRPr="00EB1835">
          <w:rPr>
            <w:rStyle w:val="Hyperlink"/>
            <w:noProof/>
          </w:rPr>
          <w:t>Figure 22, Relationships of Group Rekeying Information Elements</w:t>
        </w:r>
        <w:r>
          <w:rPr>
            <w:noProof/>
            <w:webHidden/>
          </w:rPr>
          <w:tab/>
        </w:r>
        <w:r>
          <w:rPr>
            <w:noProof/>
            <w:webHidden/>
          </w:rPr>
          <w:fldChar w:fldCharType="begin"/>
        </w:r>
        <w:r>
          <w:rPr>
            <w:noProof/>
            <w:webHidden/>
          </w:rPr>
          <w:instrText xml:space="preserve"> PAGEREF _Toc505701418 \h </w:instrText>
        </w:r>
        <w:r>
          <w:rPr>
            <w:noProof/>
            <w:webHidden/>
          </w:rPr>
        </w:r>
        <w:r>
          <w:rPr>
            <w:noProof/>
            <w:webHidden/>
          </w:rPr>
          <w:fldChar w:fldCharType="separate"/>
        </w:r>
        <w:r>
          <w:rPr>
            <w:noProof/>
            <w:webHidden/>
          </w:rPr>
          <w:t>59</w:t>
        </w:r>
        <w:r>
          <w:rPr>
            <w:noProof/>
            <w:webHidden/>
          </w:rPr>
          <w:fldChar w:fldCharType="end"/>
        </w:r>
      </w:hyperlink>
    </w:p>
    <w:p w14:paraId="0C3B35FB" w14:textId="637CD4D8"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19" w:history="1">
        <w:r w:rsidRPr="00EB1835">
          <w:rPr>
            <w:rStyle w:val="Hyperlink"/>
            <w:noProof/>
          </w:rPr>
          <w:t>Figure 23, Interfaces for RLEK and CLEK Distribution</w:t>
        </w:r>
        <w:r>
          <w:rPr>
            <w:noProof/>
            <w:webHidden/>
          </w:rPr>
          <w:tab/>
        </w:r>
        <w:r>
          <w:rPr>
            <w:noProof/>
            <w:webHidden/>
          </w:rPr>
          <w:fldChar w:fldCharType="begin"/>
        </w:r>
        <w:r>
          <w:rPr>
            <w:noProof/>
            <w:webHidden/>
          </w:rPr>
          <w:instrText xml:space="preserve"> PAGEREF _Toc505701419 \h </w:instrText>
        </w:r>
        <w:r>
          <w:rPr>
            <w:noProof/>
            <w:webHidden/>
          </w:rPr>
        </w:r>
        <w:r>
          <w:rPr>
            <w:noProof/>
            <w:webHidden/>
          </w:rPr>
          <w:fldChar w:fldCharType="separate"/>
        </w:r>
        <w:r>
          <w:rPr>
            <w:noProof/>
            <w:webHidden/>
          </w:rPr>
          <w:t>62</w:t>
        </w:r>
        <w:r>
          <w:rPr>
            <w:noProof/>
            <w:webHidden/>
          </w:rPr>
          <w:fldChar w:fldCharType="end"/>
        </w:r>
      </w:hyperlink>
    </w:p>
    <w:p w14:paraId="5692A3F1" w14:textId="0DFE9ABA"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20" w:history="1">
        <w:r w:rsidRPr="00EB1835">
          <w:rPr>
            <w:rStyle w:val="Hyperlink"/>
            <w:noProof/>
          </w:rPr>
          <w:t>Figure 24, ILEK Management interfaces in CFN Systems</w:t>
        </w:r>
        <w:r>
          <w:rPr>
            <w:noProof/>
            <w:webHidden/>
          </w:rPr>
          <w:tab/>
        </w:r>
        <w:r>
          <w:rPr>
            <w:noProof/>
            <w:webHidden/>
          </w:rPr>
          <w:fldChar w:fldCharType="begin"/>
        </w:r>
        <w:r>
          <w:rPr>
            <w:noProof/>
            <w:webHidden/>
          </w:rPr>
          <w:instrText xml:space="preserve"> PAGEREF _Toc505701420 \h </w:instrText>
        </w:r>
        <w:r>
          <w:rPr>
            <w:noProof/>
            <w:webHidden/>
          </w:rPr>
        </w:r>
        <w:r>
          <w:rPr>
            <w:noProof/>
            <w:webHidden/>
          </w:rPr>
          <w:fldChar w:fldCharType="separate"/>
        </w:r>
        <w:r>
          <w:rPr>
            <w:noProof/>
            <w:webHidden/>
          </w:rPr>
          <w:t>64</w:t>
        </w:r>
        <w:r>
          <w:rPr>
            <w:noProof/>
            <w:webHidden/>
          </w:rPr>
          <w:fldChar w:fldCharType="end"/>
        </w:r>
      </w:hyperlink>
    </w:p>
    <w:p w14:paraId="52A83283" w14:textId="77A9A130"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21" w:history="1">
        <w:r w:rsidRPr="00EB1835">
          <w:rPr>
            <w:rStyle w:val="Hyperlink"/>
            <w:noProof/>
          </w:rPr>
          <w:t>Figure 25, ILEK Management Interfaces in Trunked RFSS</w:t>
        </w:r>
        <w:r>
          <w:rPr>
            <w:noProof/>
            <w:webHidden/>
          </w:rPr>
          <w:tab/>
        </w:r>
        <w:r>
          <w:rPr>
            <w:noProof/>
            <w:webHidden/>
          </w:rPr>
          <w:fldChar w:fldCharType="begin"/>
        </w:r>
        <w:r>
          <w:rPr>
            <w:noProof/>
            <w:webHidden/>
          </w:rPr>
          <w:instrText xml:space="preserve"> PAGEREF _Toc505701421 \h </w:instrText>
        </w:r>
        <w:r>
          <w:rPr>
            <w:noProof/>
            <w:webHidden/>
          </w:rPr>
        </w:r>
        <w:r>
          <w:rPr>
            <w:noProof/>
            <w:webHidden/>
          </w:rPr>
          <w:fldChar w:fldCharType="separate"/>
        </w:r>
        <w:r>
          <w:rPr>
            <w:noProof/>
            <w:webHidden/>
          </w:rPr>
          <w:t>65</w:t>
        </w:r>
        <w:r>
          <w:rPr>
            <w:noProof/>
            <w:webHidden/>
          </w:rPr>
          <w:fldChar w:fldCharType="end"/>
        </w:r>
      </w:hyperlink>
    </w:p>
    <w:p w14:paraId="19A69CE4" w14:textId="7576B454"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22" w:history="1">
        <w:r w:rsidRPr="00EB1835">
          <w:rPr>
            <w:rStyle w:val="Hyperlink"/>
            <w:noProof/>
          </w:rPr>
          <w:t>Figure 26, “Home” SU Enablement</w:t>
        </w:r>
        <w:r>
          <w:rPr>
            <w:noProof/>
            <w:webHidden/>
          </w:rPr>
          <w:tab/>
        </w:r>
        <w:r>
          <w:rPr>
            <w:noProof/>
            <w:webHidden/>
          </w:rPr>
          <w:fldChar w:fldCharType="begin"/>
        </w:r>
        <w:r>
          <w:rPr>
            <w:noProof/>
            <w:webHidden/>
          </w:rPr>
          <w:instrText xml:space="preserve"> PAGEREF _Toc505701422 \h </w:instrText>
        </w:r>
        <w:r>
          <w:rPr>
            <w:noProof/>
            <w:webHidden/>
          </w:rPr>
        </w:r>
        <w:r>
          <w:rPr>
            <w:noProof/>
            <w:webHidden/>
          </w:rPr>
          <w:fldChar w:fldCharType="separate"/>
        </w:r>
        <w:r>
          <w:rPr>
            <w:noProof/>
            <w:webHidden/>
          </w:rPr>
          <w:t>67</w:t>
        </w:r>
        <w:r>
          <w:rPr>
            <w:noProof/>
            <w:webHidden/>
          </w:rPr>
          <w:fldChar w:fldCharType="end"/>
        </w:r>
      </w:hyperlink>
    </w:p>
    <w:p w14:paraId="27DD8D61" w14:textId="0365B8D6"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23" w:history="1">
        <w:r w:rsidRPr="00EB1835">
          <w:rPr>
            <w:rStyle w:val="Hyperlink"/>
            <w:noProof/>
          </w:rPr>
          <w:t>Figure 27, “Visiting” SU Enablement</w:t>
        </w:r>
        <w:r>
          <w:rPr>
            <w:noProof/>
            <w:webHidden/>
          </w:rPr>
          <w:tab/>
        </w:r>
        <w:r>
          <w:rPr>
            <w:noProof/>
            <w:webHidden/>
          </w:rPr>
          <w:fldChar w:fldCharType="begin"/>
        </w:r>
        <w:r>
          <w:rPr>
            <w:noProof/>
            <w:webHidden/>
          </w:rPr>
          <w:instrText xml:space="preserve"> PAGEREF _Toc505701423 \h </w:instrText>
        </w:r>
        <w:r>
          <w:rPr>
            <w:noProof/>
            <w:webHidden/>
          </w:rPr>
        </w:r>
        <w:r>
          <w:rPr>
            <w:noProof/>
            <w:webHidden/>
          </w:rPr>
          <w:fldChar w:fldCharType="separate"/>
        </w:r>
        <w:r>
          <w:rPr>
            <w:noProof/>
            <w:webHidden/>
          </w:rPr>
          <w:t>67</w:t>
        </w:r>
        <w:r>
          <w:rPr>
            <w:noProof/>
            <w:webHidden/>
          </w:rPr>
          <w:fldChar w:fldCharType="end"/>
        </w:r>
      </w:hyperlink>
    </w:p>
    <w:p w14:paraId="79857EB4" w14:textId="7FAE1111"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24" w:history="1">
        <w:r w:rsidRPr="00EB1835">
          <w:rPr>
            <w:rStyle w:val="Hyperlink"/>
            <w:noProof/>
          </w:rPr>
          <w:t>Figure 28, CFN SU Enablement</w:t>
        </w:r>
        <w:r>
          <w:rPr>
            <w:noProof/>
            <w:webHidden/>
          </w:rPr>
          <w:tab/>
        </w:r>
        <w:r>
          <w:rPr>
            <w:noProof/>
            <w:webHidden/>
          </w:rPr>
          <w:fldChar w:fldCharType="begin"/>
        </w:r>
        <w:r>
          <w:rPr>
            <w:noProof/>
            <w:webHidden/>
          </w:rPr>
          <w:instrText xml:space="preserve"> PAGEREF _Toc505701424 \h </w:instrText>
        </w:r>
        <w:r>
          <w:rPr>
            <w:noProof/>
            <w:webHidden/>
          </w:rPr>
        </w:r>
        <w:r>
          <w:rPr>
            <w:noProof/>
            <w:webHidden/>
          </w:rPr>
          <w:fldChar w:fldCharType="separate"/>
        </w:r>
        <w:r>
          <w:rPr>
            <w:noProof/>
            <w:webHidden/>
          </w:rPr>
          <w:t>68</w:t>
        </w:r>
        <w:r>
          <w:rPr>
            <w:noProof/>
            <w:webHidden/>
          </w:rPr>
          <w:fldChar w:fldCharType="end"/>
        </w:r>
      </w:hyperlink>
    </w:p>
    <w:p w14:paraId="115AAFA3" w14:textId="74590008"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25" w:history="1">
        <w:r w:rsidRPr="00EB1835">
          <w:rPr>
            <w:rStyle w:val="Hyperlink"/>
            <w:noProof/>
          </w:rPr>
          <w:t>Figure 29, KFD Based Key Distribution</w:t>
        </w:r>
        <w:r>
          <w:rPr>
            <w:noProof/>
            <w:webHidden/>
          </w:rPr>
          <w:tab/>
        </w:r>
        <w:r>
          <w:rPr>
            <w:noProof/>
            <w:webHidden/>
          </w:rPr>
          <w:fldChar w:fldCharType="begin"/>
        </w:r>
        <w:r>
          <w:rPr>
            <w:noProof/>
            <w:webHidden/>
          </w:rPr>
          <w:instrText xml:space="preserve"> PAGEREF _Toc505701425 \h </w:instrText>
        </w:r>
        <w:r>
          <w:rPr>
            <w:noProof/>
            <w:webHidden/>
          </w:rPr>
        </w:r>
        <w:r>
          <w:rPr>
            <w:noProof/>
            <w:webHidden/>
          </w:rPr>
          <w:fldChar w:fldCharType="separate"/>
        </w:r>
        <w:r>
          <w:rPr>
            <w:noProof/>
            <w:webHidden/>
          </w:rPr>
          <w:t>72</w:t>
        </w:r>
        <w:r>
          <w:rPr>
            <w:noProof/>
            <w:webHidden/>
          </w:rPr>
          <w:fldChar w:fldCharType="end"/>
        </w:r>
      </w:hyperlink>
    </w:p>
    <w:p w14:paraId="5F10B796" w14:textId="4092B0F4"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26" w:history="1">
        <w:r w:rsidRPr="00EB1835">
          <w:rPr>
            <w:rStyle w:val="Hyperlink"/>
            <w:noProof/>
          </w:rPr>
          <w:t>Figure 30, OTAR LLE Key Distribution</w:t>
        </w:r>
        <w:r>
          <w:rPr>
            <w:noProof/>
            <w:webHidden/>
          </w:rPr>
          <w:tab/>
        </w:r>
        <w:r>
          <w:rPr>
            <w:noProof/>
            <w:webHidden/>
          </w:rPr>
          <w:fldChar w:fldCharType="begin"/>
        </w:r>
        <w:r>
          <w:rPr>
            <w:noProof/>
            <w:webHidden/>
          </w:rPr>
          <w:instrText xml:space="preserve"> PAGEREF _Toc505701426 \h </w:instrText>
        </w:r>
        <w:r>
          <w:rPr>
            <w:noProof/>
            <w:webHidden/>
          </w:rPr>
        </w:r>
        <w:r>
          <w:rPr>
            <w:noProof/>
            <w:webHidden/>
          </w:rPr>
          <w:fldChar w:fldCharType="separate"/>
        </w:r>
        <w:r>
          <w:rPr>
            <w:noProof/>
            <w:webHidden/>
          </w:rPr>
          <w:t>72</w:t>
        </w:r>
        <w:r>
          <w:rPr>
            <w:noProof/>
            <w:webHidden/>
          </w:rPr>
          <w:fldChar w:fldCharType="end"/>
        </w:r>
      </w:hyperlink>
    </w:p>
    <w:p w14:paraId="1F5FD840" w14:textId="65FE3FEE"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27" w:history="1">
        <w:r w:rsidRPr="00EB1835">
          <w:rPr>
            <w:rStyle w:val="Hyperlink"/>
            <w:noProof/>
          </w:rPr>
          <w:t>Figure 31, Broadcast Key Distribution</w:t>
        </w:r>
        <w:r>
          <w:rPr>
            <w:noProof/>
            <w:webHidden/>
          </w:rPr>
          <w:tab/>
        </w:r>
        <w:r>
          <w:rPr>
            <w:noProof/>
            <w:webHidden/>
          </w:rPr>
          <w:fldChar w:fldCharType="begin"/>
        </w:r>
        <w:r>
          <w:rPr>
            <w:noProof/>
            <w:webHidden/>
          </w:rPr>
          <w:instrText xml:space="preserve"> PAGEREF _Toc505701427 \h </w:instrText>
        </w:r>
        <w:r>
          <w:rPr>
            <w:noProof/>
            <w:webHidden/>
          </w:rPr>
        </w:r>
        <w:r>
          <w:rPr>
            <w:noProof/>
            <w:webHidden/>
          </w:rPr>
          <w:fldChar w:fldCharType="separate"/>
        </w:r>
        <w:r>
          <w:rPr>
            <w:noProof/>
            <w:webHidden/>
          </w:rPr>
          <w:t>73</w:t>
        </w:r>
        <w:r>
          <w:rPr>
            <w:noProof/>
            <w:webHidden/>
          </w:rPr>
          <w:fldChar w:fldCharType="end"/>
        </w:r>
      </w:hyperlink>
    </w:p>
    <w:p w14:paraId="3AF7D229" w14:textId="521AA151"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28" w:history="1">
        <w:r w:rsidRPr="00EB1835">
          <w:rPr>
            <w:rStyle w:val="Hyperlink"/>
            <w:noProof/>
          </w:rPr>
          <w:t>Figure 32, Broadcast Key Derivation</w:t>
        </w:r>
        <w:r>
          <w:rPr>
            <w:noProof/>
            <w:webHidden/>
          </w:rPr>
          <w:tab/>
        </w:r>
        <w:r>
          <w:rPr>
            <w:noProof/>
            <w:webHidden/>
          </w:rPr>
          <w:fldChar w:fldCharType="begin"/>
        </w:r>
        <w:r>
          <w:rPr>
            <w:noProof/>
            <w:webHidden/>
          </w:rPr>
          <w:instrText xml:space="preserve"> PAGEREF _Toc505701428 \h </w:instrText>
        </w:r>
        <w:r>
          <w:rPr>
            <w:noProof/>
            <w:webHidden/>
          </w:rPr>
        </w:r>
        <w:r>
          <w:rPr>
            <w:noProof/>
            <w:webHidden/>
          </w:rPr>
          <w:fldChar w:fldCharType="separate"/>
        </w:r>
        <w:r>
          <w:rPr>
            <w:noProof/>
            <w:webHidden/>
          </w:rPr>
          <w:t>74</w:t>
        </w:r>
        <w:r>
          <w:rPr>
            <w:noProof/>
            <w:webHidden/>
          </w:rPr>
          <w:fldChar w:fldCharType="end"/>
        </w:r>
      </w:hyperlink>
    </w:p>
    <w:p w14:paraId="5046509A" w14:textId="2DCE64C6"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29" w:history="1">
        <w:r w:rsidRPr="00EB1835">
          <w:rPr>
            <w:rStyle w:val="Hyperlink"/>
            <w:noProof/>
          </w:rPr>
          <w:t>Figure 33, Broadcast Distribution Security</w:t>
        </w:r>
        <w:r>
          <w:rPr>
            <w:noProof/>
            <w:webHidden/>
          </w:rPr>
          <w:tab/>
        </w:r>
        <w:r>
          <w:rPr>
            <w:noProof/>
            <w:webHidden/>
          </w:rPr>
          <w:fldChar w:fldCharType="begin"/>
        </w:r>
        <w:r>
          <w:rPr>
            <w:noProof/>
            <w:webHidden/>
          </w:rPr>
          <w:instrText xml:space="preserve"> PAGEREF _Toc505701429 \h </w:instrText>
        </w:r>
        <w:r>
          <w:rPr>
            <w:noProof/>
            <w:webHidden/>
          </w:rPr>
        </w:r>
        <w:r>
          <w:rPr>
            <w:noProof/>
            <w:webHidden/>
          </w:rPr>
          <w:fldChar w:fldCharType="separate"/>
        </w:r>
        <w:r>
          <w:rPr>
            <w:noProof/>
            <w:webHidden/>
          </w:rPr>
          <w:t>77</w:t>
        </w:r>
        <w:r>
          <w:rPr>
            <w:noProof/>
            <w:webHidden/>
          </w:rPr>
          <w:fldChar w:fldCharType="end"/>
        </w:r>
      </w:hyperlink>
    </w:p>
    <w:p w14:paraId="348EF864" w14:textId="626D19FA"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30" w:history="1">
        <w:r w:rsidRPr="00EB1835">
          <w:rPr>
            <w:rStyle w:val="Hyperlink"/>
            <w:noProof/>
          </w:rPr>
          <w:t>Figure 34, High-Level Flow for Conventional Individual Key Distribution</w:t>
        </w:r>
        <w:r>
          <w:rPr>
            <w:noProof/>
            <w:webHidden/>
          </w:rPr>
          <w:tab/>
        </w:r>
        <w:r>
          <w:rPr>
            <w:noProof/>
            <w:webHidden/>
          </w:rPr>
          <w:fldChar w:fldCharType="begin"/>
        </w:r>
        <w:r>
          <w:rPr>
            <w:noProof/>
            <w:webHidden/>
          </w:rPr>
          <w:instrText xml:space="preserve"> PAGEREF _Toc505701430 \h </w:instrText>
        </w:r>
        <w:r>
          <w:rPr>
            <w:noProof/>
            <w:webHidden/>
          </w:rPr>
        </w:r>
        <w:r>
          <w:rPr>
            <w:noProof/>
            <w:webHidden/>
          </w:rPr>
          <w:fldChar w:fldCharType="separate"/>
        </w:r>
        <w:r>
          <w:rPr>
            <w:noProof/>
            <w:webHidden/>
          </w:rPr>
          <w:t>79</w:t>
        </w:r>
        <w:r>
          <w:rPr>
            <w:noProof/>
            <w:webHidden/>
          </w:rPr>
          <w:fldChar w:fldCharType="end"/>
        </w:r>
      </w:hyperlink>
    </w:p>
    <w:p w14:paraId="6BDBE300" w14:textId="037B149C"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31" w:history="1">
        <w:r w:rsidRPr="00EB1835">
          <w:rPr>
            <w:rStyle w:val="Hyperlink"/>
            <w:noProof/>
          </w:rPr>
          <w:t>Figure 35, High-Level Flow for Trunking Individual Key Distribution</w:t>
        </w:r>
        <w:r>
          <w:rPr>
            <w:noProof/>
            <w:webHidden/>
          </w:rPr>
          <w:tab/>
        </w:r>
        <w:r>
          <w:rPr>
            <w:noProof/>
            <w:webHidden/>
          </w:rPr>
          <w:fldChar w:fldCharType="begin"/>
        </w:r>
        <w:r>
          <w:rPr>
            <w:noProof/>
            <w:webHidden/>
          </w:rPr>
          <w:instrText xml:space="preserve"> PAGEREF _Toc505701431 \h </w:instrText>
        </w:r>
        <w:r>
          <w:rPr>
            <w:noProof/>
            <w:webHidden/>
          </w:rPr>
        </w:r>
        <w:r>
          <w:rPr>
            <w:noProof/>
            <w:webHidden/>
          </w:rPr>
          <w:fldChar w:fldCharType="separate"/>
        </w:r>
        <w:r>
          <w:rPr>
            <w:noProof/>
            <w:webHidden/>
          </w:rPr>
          <w:t>80</w:t>
        </w:r>
        <w:r>
          <w:rPr>
            <w:noProof/>
            <w:webHidden/>
          </w:rPr>
          <w:fldChar w:fldCharType="end"/>
        </w:r>
      </w:hyperlink>
    </w:p>
    <w:p w14:paraId="6DA06C8F" w14:textId="3248CD49"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32" w:history="1">
        <w:r w:rsidRPr="00EB1835">
          <w:rPr>
            <w:rStyle w:val="Hyperlink"/>
            <w:noProof/>
          </w:rPr>
          <w:t>Figure 36, Individual Distribution Key Derivation</w:t>
        </w:r>
        <w:r>
          <w:rPr>
            <w:noProof/>
            <w:webHidden/>
          </w:rPr>
          <w:tab/>
        </w:r>
        <w:r>
          <w:rPr>
            <w:noProof/>
            <w:webHidden/>
          </w:rPr>
          <w:fldChar w:fldCharType="begin"/>
        </w:r>
        <w:r>
          <w:rPr>
            <w:noProof/>
            <w:webHidden/>
          </w:rPr>
          <w:instrText xml:space="preserve"> PAGEREF _Toc505701432 \h </w:instrText>
        </w:r>
        <w:r>
          <w:rPr>
            <w:noProof/>
            <w:webHidden/>
          </w:rPr>
        </w:r>
        <w:r>
          <w:rPr>
            <w:noProof/>
            <w:webHidden/>
          </w:rPr>
          <w:fldChar w:fldCharType="separate"/>
        </w:r>
        <w:r>
          <w:rPr>
            <w:noProof/>
            <w:webHidden/>
          </w:rPr>
          <w:t>81</w:t>
        </w:r>
        <w:r>
          <w:rPr>
            <w:noProof/>
            <w:webHidden/>
          </w:rPr>
          <w:fldChar w:fldCharType="end"/>
        </w:r>
      </w:hyperlink>
    </w:p>
    <w:p w14:paraId="3E71AA01" w14:textId="463C8965"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33" w:history="1">
        <w:r w:rsidRPr="00EB1835">
          <w:rPr>
            <w:rStyle w:val="Hyperlink"/>
            <w:noProof/>
          </w:rPr>
          <w:t>Figure 37, Individual Distribution Security</w:t>
        </w:r>
        <w:r>
          <w:rPr>
            <w:noProof/>
            <w:webHidden/>
          </w:rPr>
          <w:tab/>
        </w:r>
        <w:r>
          <w:rPr>
            <w:noProof/>
            <w:webHidden/>
          </w:rPr>
          <w:fldChar w:fldCharType="begin"/>
        </w:r>
        <w:r>
          <w:rPr>
            <w:noProof/>
            <w:webHidden/>
          </w:rPr>
          <w:instrText xml:space="preserve"> PAGEREF _Toc505701433 \h </w:instrText>
        </w:r>
        <w:r>
          <w:rPr>
            <w:noProof/>
            <w:webHidden/>
          </w:rPr>
        </w:r>
        <w:r>
          <w:rPr>
            <w:noProof/>
            <w:webHidden/>
          </w:rPr>
          <w:fldChar w:fldCharType="separate"/>
        </w:r>
        <w:r>
          <w:rPr>
            <w:noProof/>
            <w:webHidden/>
          </w:rPr>
          <w:t>83</w:t>
        </w:r>
        <w:r>
          <w:rPr>
            <w:noProof/>
            <w:webHidden/>
          </w:rPr>
          <w:fldChar w:fldCharType="end"/>
        </w:r>
      </w:hyperlink>
    </w:p>
    <w:p w14:paraId="2993AC2D" w14:textId="252D57FE"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34" w:history="1">
        <w:r w:rsidRPr="00EB1835">
          <w:rPr>
            <w:rStyle w:val="Hyperlink"/>
            <w:noProof/>
          </w:rPr>
          <w:t>Figure 38, Group Key Derivations</w:t>
        </w:r>
        <w:r>
          <w:rPr>
            <w:noProof/>
            <w:webHidden/>
          </w:rPr>
          <w:tab/>
        </w:r>
        <w:r>
          <w:rPr>
            <w:noProof/>
            <w:webHidden/>
          </w:rPr>
          <w:fldChar w:fldCharType="begin"/>
        </w:r>
        <w:r>
          <w:rPr>
            <w:noProof/>
            <w:webHidden/>
          </w:rPr>
          <w:instrText xml:space="preserve"> PAGEREF _Toc505701434 \h </w:instrText>
        </w:r>
        <w:r>
          <w:rPr>
            <w:noProof/>
            <w:webHidden/>
          </w:rPr>
        </w:r>
        <w:r>
          <w:rPr>
            <w:noProof/>
            <w:webHidden/>
          </w:rPr>
          <w:fldChar w:fldCharType="separate"/>
        </w:r>
        <w:r>
          <w:rPr>
            <w:noProof/>
            <w:webHidden/>
          </w:rPr>
          <w:t>86</w:t>
        </w:r>
        <w:r>
          <w:rPr>
            <w:noProof/>
            <w:webHidden/>
          </w:rPr>
          <w:fldChar w:fldCharType="end"/>
        </w:r>
      </w:hyperlink>
    </w:p>
    <w:p w14:paraId="2140FC96" w14:textId="65B8FB21"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35" w:history="1">
        <w:r w:rsidRPr="00EB1835">
          <w:rPr>
            <w:rStyle w:val="Hyperlink"/>
            <w:noProof/>
          </w:rPr>
          <w:t>Figure 39, Group Distribution Security</w:t>
        </w:r>
        <w:r>
          <w:rPr>
            <w:noProof/>
            <w:webHidden/>
          </w:rPr>
          <w:tab/>
        </w:r>
        <w:r>
          <w:rPr>
            <w:noProof/>
            <w:webHidden/>
          </w:rPr>
          <w:fldChar w:fldCharType="begin"/>
        </w:r>
        <w:r>
          <w:rPr>
            <w:noProof/>
            <w:webHidden/>
          </w:rPr>
          <w:instrText xml:space="preserve"> PAGEREF _Toc505701435 \h </w:instrText>
        </w:r>
        <w:r>
          <w:rPr>
            <w:noProof/>
            <w:webHidden/>
          </w:rPr>
        </w:r>
        <w:r>
          <w:rPr>
            <w:noProof/>
            <w:webHidden/>
          </w:rPr>
          <w:fldChar w:fldCharType="separate"/>
        </w:r>
        <w:r>
          <w:rPr>
            <w:noProof/>
            <w:webHidden/>
          </w:rPr>
          <w:t>88</w:t>
        </w:r>
        <w:r>
          <w:rPr>
            <w:noProof/>
            <w:webHidden/>
          </w:rPr>
          <w:fldChar w:fldCharType="end"/>
        </w:r>
      </w:hyperlink>
    </w:p>
    <w:p w14:paraId="5526CFD9" w14:textId="24F221F4"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36" w:history="1">
        <w:r w:rsidRPr="00EB1835">
          <w:rPr>
            <w:rStyle w:val="Hyperlink"/>
            <w:noProof/>
          </w:rPr>
          <w:t>Figure 40, High Level Flow for Group Key Inventory and Management</w:t>
        </w:r>
        <w:r>
          <w:rPr>
            <w:noProof/>
            <w:webHidden/>
          </w:rPr>
          <w:tab/>
        </w:r>
        <w:r>
          <w:rPr>
            <w:noProof/>
            <w:webHidden/>
          </w:rPr>
          <w:fldChar w:fldCharType="begin"/>
        </w:r>
        <w:r>
          <w:rPr>
            <w:noProof/>
            <w:webHidden/>
          </w:rPr>
          <w:instrText xml:space="preserve"> PAGEREF _Toc505701436 \h </w:instrText>
        </w:r>
        <w:r>
          <w:rPr>
            <w:noProof/>
            <w:webHidden/>
          </w:rPr>
        </w:r>
        <w:r>
          <w:rPr>
            <w:noProof/>
            <w:webHidden/>
          </w:rPr>
          <w:fldChar w:fldCharType="separate"/>
        </w:r>
        <w:r>
          <w:rPr>
            <w:noProof/>
            <w:webHidden/>
          </w:rPr>
          <w:t>90</w:t>
        </w:r>
        <w:r>
          <w:rPr>
            <w:noProof/>
            <w:webHidden/>
          </w:rPr>
          <w:fldChar w:fldCharType="end"/>
        </w:r>
      </w:hyperlink>
    </w:p>
    <w:p w14:paraId="4D008B01" w14:textId="1B4129DE"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37" w:history="1">
        <w:r w:rsidRPr="00EB1835">
          <w:rPr>
            <w:rStyle w:val="Hyperlink"/>
            <w:noProof/>
          </w:rPr>
          <w:t>Figure 41, Inventory Summary</w:t>
        </w:r>
        <w:r>
          <w:rPr>
            <w:noProof/>
            <w:webHidden/>
          </w:rPr>
          <w:tab/>
        </w:r>
        <w:r>
          <w:rPr>
            <w:noProof/>
            <w:webHidden/>
          </w:rPr>
          <w:fldChar w:fldCharType="begin"/>
        </w:r>
        <w:r>
          <w:rPr>
            <w:noProof/>
            <w:webHidden/>
          </w:rPr>
          <w:instrText xml:space="preserve"> PAGEREF _Toc505701437 \h </w:instrText>
        </w:r>
        <w:r>
          <w:rPr>
            <w:noProof/>
            <w:webHidden/>
          </w:rPr>
        </w:r>
        <w:r>
          <w:rPr>
            <w:noProof/>
            <w:webHidden/>
          </w:rPr>
          <w:fldChar w:fldCharType="separate"/>
        </w:r>
        <w:r>
          <w:rPr>
            <w:noProof/>
            <w:webHidden/>
          </w:rPr>
          <w:t>91</w:t>
        </w:r>
        <w:r>
          <w:rPr>
            <w:noProof/>
            <w:webHidden/>
          </w:rPr>
          <w:fldChar w:fldCharType="end"/>
        </w:r>
      </w:hyperlink>
    </w:p>
    <w:p w14:paraId="28E170AB" w14:textId="5EC8F8E2" w:rsidR="00E87977" w:rsidRDefault="00E87977">
      <w:pPr>
        <w:pStyle w:val="TableofFigures"/>
        <w:tabs>
          <w:tab w:val="right" w:leader="dot" w:pos="9350"/>
        </w:tabs>
        <w:rPr>
          <w:rFonts w:asciiTheme="minorHAnsi" w:eastAsiaTheme="minorEastAsia" w:hAnsiTheme="minorHAnsi" w:cstheme="minorBidi"/>
          <w:noProof/>
          <w:sz w:val="22"/>
          <w:szCs w:val="22"/>
        </w:rPr>
      </w:pPr>
      <w:hyperlink w:anchor="_Toc505701438" w:history="1">
        <w:r w:rsidRPr="00EB1835">
          <w:rPr>
            <w:rStyle w:val="Hyperlink"/>
            <w:noProof/>
          </w:rPr>
          <w:t>Figure 42, Key Zeroization Message Protection</w:t>
        </w:r>
        <w:r>
          <w:rPr>
            <w:noProof/>
            <w:webHidden/>
          </w:rPr>
          <w:tab/>
        </w:r>
        <w:r>
          <w:rPr>
            <w:noProof/>
            <w:webHidden/>
          </w:rPr>
          <w:fldChar w:fldCharType="begin"/>
        </w:r>
        <w:r>
          <w:rPr>
            <w:noProof/>
            <w:webHidden/>
          </w:rPr>
          <w:instrText xml:space="preserve"> PAGEREF _Toc505701438 \h </w:instrText>
        </w:r>
        <w:r>
          <w:rPr>
            <w:noProof/>
            <w:webHidden/>
          </w:rPr>
        </w:r>
        <w:r>
          <w:rPr>
            <w:noProof/>
            <w:webHidden/>
          </w:rPr>
          <w:fldChar w:fldCharType="separate"/>
        </w:r>
        <w:r>
          <w:rPr>
            <w:noProof/>
            <w:webHidden/>
          </w:rPr>
          <w:t>93</w:t>
        </w:r>
        <w:r>
          <w:rPr>
            <w:noProof/>
            <w:webHidden/>
          </w:rPr>
          <w:fldChar w:fldCharType="end"/>
        </w:r>
      </w:hyperlink>
    </w:p>
    <w:p w14:paraId="3FCD46AF" w14:textId="648B6D8A" w:rsidR="00C9291C" w:rsidRDefault="0004349E" w:rsidP="00C9291C">
      <w:pPr>
        <w:pStyle w:val="AnotherStuipidLine2"/>
        <w:jc w:val="center"/>
      </w:pPr>
      <w:r>
        <w:fldChar w:fldCharType="end"/>
      </w:r>
    </w:p>
    <w:p w14:paraId="411D8CF4" w14:textId="77777777" w:rsidR="00C9291C" w:rsidRDefault="00C9291C" w:rsidP="00C9291C">
      <w:pPr>
        <w:pStyle w:val="AnotherStuipidLine2"/>
        <w:jc w:val="center"/>
      </w:pPr>
    </w:p>
    <w:p w14:paraId="25B53D44" w14:textId="77777777" w:rsidR="00C9291C" w:rsidRDefault="00C9291C" w:rsidP="00C9291C">
      <w:pPr>
        <w:pStyle w:val="AnotherStuipidLine2"/>
        <w:jc w:val="center"/>
      </w:pPr>
    </w:p>
    <w:p w14:paraId="34FC1E43" w14:textId="77777777" w:rsidR="00251340" w:rsidRDefault="00251340" w:rsidP="00984B6A">
      <w:pPr>
        <w:pStyle w:val="AnotherStuipidLine2"/>
      </w:pPr>
    </w:p>
    <w:p w14:paraId="4721D1E5" w14:textId="77777777" w:rsidR="00F05618" w:rsidRDefault="00F05618" w:rsidP="00535849">
      <w:pPr>
        <w:pStyle w:val="AnotherStuipidLine2"/>
        <w:pageBreakBefore/>
        <w:jc w:val="center"/>
      </w:pPr>
      <w:r>
        <w:lastRenderedPageBreak/>
        <w:t>DOCUMENT REVISION HISTORY</w:t>
      </w:r>
    </w:p>
    <w:p w14:paraId="777E2B0F" w14:textId="77777777" w:rsidR="00C9291C" w:rsidRDefault="00C9291C" w:rsidP="00C9291C">
      <w:pPr>
        <w:pStyle w:val="AnotherStuipidLine2"/>
      </w:pPr>
    </w:p>
    <w:p w14:paraId="3E46DBBB" w14:textId="77777777" w:rsidR="00F05618" w:rsidRDefault="00F05618" w:rsidP="00C9291C"/>
    <w:tbl>
      <w:tblPr>
        <w:tblStyle w:val="TIAStyle"/>
        <w:tblW w:w="0" w:type="auto"/>
        <w:tblLook w:val="04A0" w:firstRow="1" w:lastRow="0" w:firstColumn="1" w:lastColumn="0" w:noHBand="0" w:noVBand="1"/>
      </w:tblPr>
      <w:tblGrid>
        <w:gridCol w:w="1016"/>
        <w:gridCol w:w="1924"/>
        <w:gridCol w:w="6400"/>
      </w:tblGrid>
      <w:tr w:rsidR="0045606C" w14:paraId="49A476A6" w14:textId="77777777" w:rsidTr="004A3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3F686362" w14:textId="77777777" w:rsidR="0045606C" w:rsidRDefault="0045606C" w:rsidP="000056AB">
            <w:pPr>
              <w:jc w:val="center"/>
            </w:pPr>
            <w:r>
              <w:t>Version</w:t>
            </w:r>
          </w:p>
        </w:tc>
        <w:tc>
          <w:tcPr>
            <w:tcW w:w="1924" w:type="dxa"/>
          </w:tcPr>
          <w:p w14:paraId="22B98743" w14:textId="77777777" w:rsidR="0045606C" w:rsidRDefault="0045606C" w:rsidP="000056AB">
            <w:pPr>
              <w:jc w:val="center"/>
              <w:cnfStyle w:val="100000000000" w:firstRow="1" w:lastRow="0" w:firstColumn="0" w:lastColumn="0" w:oddVBand="0" w:evenVBand="0" w:oddHBand="0" w:evenHBand="0" w:firstRowFirstColumn="0" w:firstRowLastColumn="0" w:lastRowFirstColumn="0" w:lastRowLastColumn="0"/>
            </w:pPr>
            <w:r>
              <w:t>Date</w:t>
            </w:r>
          </w:p>
        </w:tc>
        <w:tc>
          <w:tcPr>
            <w:tcW w:w="6400" w:type="dxa"/>
          </w:tcPr>
          <w:p w14:paraId="4286D4F4" w14:textId="77777777" w:rsidR="0045606C" w:rsidRDefault="0045606C" w:rsidP="00C9291C">
            <w:pPr>
              <w:cnfStyle w:val="100000000000" w:firstRow="1" w:lastRow="0" w:firstColumn="0" w:lastColumn="0" w:oddVBand="0" w:evenVBand="0" w:oddHBand="0" w:evenHBand="0" w:firstRowFirstColumn="0" w:firstRowLastColumn="0" w:lastRowFirstColumn="0" w:lastRowLastColumn="0"/>
            </w:pPr>
            <w:r>
              <w:t>Description</w:t>
            </w:r>
          </w:p>
        </w:tc>
      </w:tr>
      <w:tr w:rsidR="00E87977" w14:paraId="1D1AAA4A"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773B8D1F" w14:textId="2AC10916" w:rsidR="00E87977" w:rsidRPr="00286AE1" w:rsidRDefault="00E87977" w:rsidP="005B1A78">
            <w:pPr>
              <w:jc w:val="center"/>
              <w:rPr>
                <w:b w:val="0"/>
              </w:rPr>
            </w:pPr>
            <w:r w:rsidRPr="00286AE1">
              <w:rPr>
                <w:b w:val="0"/>
              </w:rPr>
              <w:t>R17</w:t>
            </w:r>
          </w:p>
        </w:tc>
        <w:tc>
          <w:tcPr>
            <w:tcW w:w="1924" w:type="dxa"/>
          </w:tcPr>
          <w:p w14:paraId="42A1E894" w14:textId="609DEC2C" w:rsidR="00E87977" w:rsidRDefault="00E87977" w:rsidP="005B1A78">
            <w:pPr>
              <w:jc w:val="center"/>
              <w:cnfStyle w:val="000000100000" w:firstRow="0" w:lastRow="0" w:firstColumn="0" w:lastColumn="0" w:oddVBand="0" w:evenVBand="0" w:oddHBand="1" w:evenHBand="0" w:firstRowFirstColumn="0" w:firstRowLastColumn="0" w:lastRowFirstColumn="0" w:lastRowLastColumn="0"/>
            </w:pPr>
            <w:r>
              <w:t>2-Feb-2018</w:t>
            </w:r>
          </w:p>
        </w:tc>
        <w:tc>
          <w:tcPr>
            <w:tcW w:w="6400" w:type="dxa"/>
          </w:tcPr>
          <w:p w14:paraId="58645B98" w14:textId="5C14C167" w:rsidR="00E87977" w:rsidRDefault="00E87977" w:rsidP="00A769CD">
            <w:pPr>
              <w:cnfStyle w:val="000000100000" w:firstRow="0" w:lastRow="0" w:firstColumn="0" w:lastColumn="0" w:oddVBand="0" w:evenVBand="0" w:oddHBand="1" w:evenHBand="0" w:firstRowFirstColumn="0" w:firstRowLastColumn="0" w:lastRowFirstColumn="0" w:lastRowLastColumn="0"/>
            </w:pPr>
            <w:r>
              <w:t>Added KFD to means to share credentials without ISSI.</w:t>
            </w:r>
          </w:p>
        </w:tc>
      </w:tr>
      <w:tr w:rsidR="000857F0" w14:paraId="412E2774" w14:textId="77777777" w:rsidTr="004A35D6">
        <w:tc>
          <w:tcPr>
            <w:cnfStyle w:val="001000000000" w:firstRow="0" w:lastRow="0" w:firstColumn="1" w:lastColumn="0" w:oddVBand="0" w:evenVBand="0" w:oddHBand="0" w:evenHBand="0" w:firstRowFirstColumn="0" w:firstRowLastColumn="0" w:lastRowFirstColumn="0" w:lastRowLastColumn="0"/>
            <w:tcW w:w="1016" w:type="dxa"/>
          </w:tcPr>
          <w:p w14:paraId="676F4FC8" w14:textId="20170879" w:rsidR="000857F0" w:rsidRPr="000857F0" w:rsidRDefault="000857F0" w:rsidP="005B1A78">
            <w:pPr>
              <w:jc w:val="center"/>
              <w:rPr>
                <w:b w:val="0"/>
              </w:rPr>
            </w:pPr>
            <w:r>
              <w:rPr>
                <w:b w:val="0"/>
              </w:rPr>
              <w:t>R16</w:t>
            </w:r>
          </w:p>
        </w:tc>
        <w:tc>
          <w:tcPr>
            <w:tcW w:w="1924" w:type="dxa"/>
          </w:tcPr>
          <w:p w14:paraId="3454A9E9" w14:textId="17C2977A" w:rsidR="000857F0" w:rsidRDefault="000857F0" w:rsidP="005B1A78">
            <w:pPr>
              <w:jc w:val="center"/>
              <w:cnfStyle w:val="000000000000" w:firstRow="0" w:lastRow="0" w:firstColumn="0" w:lastColumn="0" w:oddVBand="0" w:evenVBand="0" w:oddHBand="0" w:evenHBand="0" w:firstRowFirstColumn="0" w:firstRowLastColumn="0" w:lastRowFirstColumn="0" w:lastRowLastColumn="0"/>
            </w:pPr>
            <w:r>
              <w:t>30-Jan-2018</w:t>
            </w:r>
          </w:p>
        </w:tc>
        <w:tc>
          <w:tcPr>
            <w:tcW w:w="6400" w:type="dxa"/>
          </w:tcPr>
          <w:p w14:paraId="2F072BF5" w14:textId="73F189F1" w:rsidR="000857F0" w:rsidRDefault="000857F0" w:rsidP="00A769CD">
            <w:pPr>
              <w:cnfStyle w:val="000000000000" w:firstRow="0" w:lastRow="0" w:firstColumn="0" w:lastColumn="0" w:oddVBand="0" w:evenVBand="0" w:oddHBand="0" w:evenHBand="0" w:firstRowFirstColumn="0" w:firstRowLastColumn="0" w:lastRowFirstColumn="0" w:lastRowLastColumn="0"/>
            </w:pPr>
            <w:r>
              <w:t>Incorporated Group Key Management section, accepted all changes, deleted all comments.</w:t>
            </w:r>
          </w:p>
        </w:tc>
      </w:tr>
      <w:tr w:rsidR="000857F0" w14:paraId="5DEA587D"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07147E91" w14:textId="10C932BC" w:rsidR="000857F0" w:rsidRPr="000857F0" w:rsidRDefault="000857F0" w:rsidP="005B1A78">
            <w:pPr>
              <w:jc w:val="center"/>
              <w:rPr>
                <w:b w:val="0"/>
              </w:rPr>
            </w:pPr>
            <w:r w:rsidRPr="000857F0">
              <w:rPr>
                <w:b w:val="0"/>
              </w:rPr>
              <w:t>R15</w:t>
            </w:r>
          </w:p>
        </w:tc>
        <w:tc>
          <w:tcPr>
            <w:tcW w:w="1924" w:type="dxa"/>
          </w:tcPr>
          <w:p w14:paraId="38482A90" w14:textId="5A5C2494" w:rsidR="000857F0" w:rsidRDefault="000857F0" w:rsidP="005B1A78">
            <w:pPr>
              <w:jc w:val="center"/>
              <w:cnfStyle w:val="000000100000" w:firstRow="0" w:lastRow="0" w:firstColumn="0" w:lastColumn="0" w:oddVBand="0" w:evenVBand="0" w:oddHBand="1" w:evenHBand="0" w:firstRowFirstColumn="0" w:firstRowLastColumn="0" w:lastRowFirstColumn="0" w:lastRowLastColumn="0"/>
            </w:pPr>
            <w:r>
              <w:t>29-Jan-2018</w:t>
            </w:r>
          </w:p>
        </w:tc>
        <w:tc>
          <w:tcPr>
            <w:tcW w:w="6400" w:type="dxa"/>
          </w:tcPr>
          <w:p w14:paraId="43959E65" w14:textId="436B6973" w:rsidR="000857F0" w:rsidRDefault="000857F0" w:rsidP="00A769CD">
            <w:pPr>
              <w:cnfStyle w:val="000000100000" w:firstRow="0" w:lastRow="0" w:firstColumn="0" w:lastColumn="0" w:oddVBand="0" w:evenVBand="0" w:oddHBand="1" w:evenHBand="0" w:firstRowFirstColumn="0" w:firstRowLastColumn="0" w:lastRowFirstColumn="0" w:lastRowLastColumn="0"/>
            </w:pPr>
            <w:r>
              <w:t>Working version from conference call.</w:t>
            </w:r>
          </w:p>
        </w:tc>
      </w:tr>
      <w:tr w:rsidR="008114E4" w14:paraId="1C7860E2" w14:textId="77777777" w:rsidTr="004A35D6">
        <w:tc>
          <w:tcPr>
            <w:cnfStyle w:val="001000000000" w:firstRow="0" w:lastRow="0" w:firstColumn="1" w:lastColumn="0" w:oddVBand="0" w:evenVBand="0" w:oddHBand="0" w:evenHBand="0" w:firstRowFirstColumn="0" w:firstRowLastColumn="0" w:lastRowFirstColumn="0" w:lastRowLastColumn="0"/>
            <w:tcW w:w="1016" w:type="dxa"/>
          </w:tcPr>
          <w:p w14:paraId="55233EEA" w14:textId="58BD175C" w:rsidR="008114E4" w:rsidRDefault="008114E4" w:rsidP="005B1A78">
            <w:pPr>
              <w:jc w:val="center"/>
              <w:rPr>
                <w:b w:val="0"/>
              </w:rPr>
            </w:pPr>
            <w:r>
              <w:rPr>
                <w:b w:val="0"/>
              </w:rPr>
              <w:t>R14</w:t>
            </w:r>
          </w:p>
        </w:tc>
        <w:tc>
          <w:tcPr>
            <w:tcW w:w="1924" w:type="dxa"/>
          </w:tcPr>
          <w:p w14:paraId="443178A4" w14:textId="121CCDEB" w:rsidR="008114E4" w:rsidRDefault="00726753" w:rsidP="005B1A78">
            <w:pPr>
              <w:jc w:val="center"/>
              <w:cnfStyle w:val="000000000000" w:firstRow="0" w:lastRow="0" w:firstColumn="0" w:lastColumn="0" w:oddVBand="0" w:evenVBand="0" w:oddHBand="0" w:evenHBand="0" w:firstRowFirstColumn="0" w:firstRowLastColumn="0" w:lastRowFirstColumn="0" w:lastRowLastColumn="0"/>
            </w:pPr>
            <w:r>
              <w:t>29-Dec-2017</w:t>
            </w:r>
          </w:p>
        </w:tc>
        <w:tc>
          <w:tcPr>
            <w:tcW w:w="6400" w:type="dxa"/>
          </w:tcPr>
          <w:p w14:paraId="38EDF90E" w14:textId="1615FF14" w:rsidR="008114E4" w:rsidRDefault="008114E4" w:rsidP="00A769CD">
            <w:pPr>
              <w:cnfStyle w:val="000000000000" w:firstRow="0" w:lastRow="0" w:firstColumn="0" w:lastColumn="0" w:oddVBand="0" w:evenVBand="0" w:oddHBand="0" w:evenHBand="0" w:firstRowFirstColumn="0" w:firstRowLastColumn="0" w:lastRowFirstColumn="0" w:lastRowLastColumn="0"/>
            </w:pPr>
            <w:r>
              <w:t>Released Draft with Zeroization Updates</w:t>
            </w:r>
            <w:r w:rsidR="00FE0D94">
              <w:t>.  Lots of editorial changes (spelling and grammer check) with change tracking turned off.  Also see comment matrix R11.</w:t>
            </w:r>
          </w:p>
        </w:tc>
      </w:tr>
      <w:tr w:rsidR="00AB5854" w14:paraId="314DD1B9"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0B5F3433" w14:textId="3E4C3811" w:rsidR="00AB5854" w:rsidRDefault="00AB5854" w:rsidP="005B1A78">
            <w:pPr>
              <w:jc w:val="center"/>
              <w:rPr>
                <w:b w:val="0"/>
              </w:rPr>
            </w:pPr>
            <w:r>
              <w:rPr>
                <w:b w:val="0"/>
              </w:rPr>
              <w:t>R13</w:t>
            </w:r>
          </w:p>
        </w:tc>
        <w:tc>
          <w:tcPr>
            <w:tcW w:w="1924" w:type="dxa"/>
          </w:tcPr>
          <w:p w14:paraId="5E6239E7" w14:textId="1B630F7A" w:rsidR="00AB5854" w:rsidRDefault="00AB5854" w:rsidP="005B1A78">
            <w:pPr>
              <w:jc w:val="center"/>
              <w:cnfStyle w:val="000000100000" w:firstRow="0" w:lastRow="0" w:firstColumn="0" w:lastColumn="0" w:oddVBand="0" w:evenVBand="0" w:oddHBand="1" w:evenHBand="0" w:firstRowFirstColumn="0" w:firstRowLastColumn="0" w:lastRowFirstColumn="0" w:lastRowLastColumn="0"/>
            </w:pPr>
            <w:r>
              <w:t>N/A</w:t>
            </w:r>
          </w:p>
        </w:tc>
        <w:tc>
          <w:tcPr>
            <w:tcW w:w="6400" w:type="dxa"/>
          </w:tcPr>
          <w:p w14:paraId="795447A7" w14:textId="17D4FD9A" w:rsidR="00AB5854" w:rsidRDefault="00AB5854" w:rsidP="00A769CD">
            <w:pPr>
              <w:cnfStyle w:val="000000100000" w:firstRow="0" w:lastRow="0" w:firstColumn="0" w:lastColumn="0" w:oddVBand="0" w:evenVBand="0" w:oddHBand="1" w:evenHBand="0" w:firstRowFirstColumn="0" w:firstRowLastColumn="0" w:lastRowFirstColumn="0" w:lastRowLastColumn="0"/>
            </w:pPr>
            <w:r>
              <w:t>Working Draft</w:t>
            </w:r>
            <w:r w:rsidR="008114E4">
              <w:t xml:space="preserve"> with Zeroization Changes</w:t>
            </w:r>
          </w:p>
        </w:tc>
      </w:tr>
      <w:tr w:rsidR="00AB5854" w14:paraId="4169A14D" w14:textId="77777777" w:rsidTr="004A35D6">
        <w:tc>
          <w:tcPr>
            <w:cnfStyle w:val="001000000000" w:firstRow="0" w:lastRow="0" w:firstColumn="1" w:lastColumn="0" w:oddVBand="0" w:evenVBand="0" w:oddHBand="0" w:evenHBand="0" w:firstRowFirstColumn="0" w:firstRowLastColumn="0" w:lastRowFirstColumn="0" w:lastRowLastColumn="0"/>
            <w:tcW w:w="1016" w:type="dxa"/>
          </w:tcPr>
          <w:p w14:paraId="3A69E45F" w14:textId="6CD3269D" w:rsidR="00AB5854" w:rsidRDefault="00AB5854" w:rsidP="005B1A78">
            <w:pPr>
              <w:jc w:val="center"/>
              <w:rPr>
                <w:b w:val="0"/>
              </w:rPr>
            </w:pPr>
            <w:r>
              <w:rPr>
                <w:b w:val="0"/>
              </w:rPr>
              <w:t>R12</w:t>
            </w:r>
          </w:p>
        </w:tc>
        <w:tc>
          <w:tcPr>
            <w:tcW w:w="1924" w:type="dxa"/>
          </w:tcPr>
          <w:p w14:paraId="0B6AE509" w14:textId="3C0B9ACE" w:rsidR="00AB5854" w:rsidRDefault="00AB5854" w:rsidP="005B1A78">
            <w:pPr>
              <w:jc w:val="center"/>
              <w:cnfStyle w:val="000000000000" w:firstRow="0" w:lastRow="0" w:firstColumn="0" w:lastColumn="0" w:oddVBand="0" w:evenVBand="0" w:oddHBand="0" w:evenHBand="0" w:firstRowFirstColumn="0" w:firstRowLastColumn="0" w:lastRowFirstColumn="0" w:lastRowLastColumn="0"/>
            </w:pPr>
            <w:r>
              <w:t>09-Jan-2017</w:t>
            </w:r>
          </w:p>
        </w:tc>
        <w:tc>
          <w:tcPr>
            <w:tcW w:w="6400" w:type="dxa"/>
          </w:tcPr>
          <w:p w14:paraId="1EE1398D" w14:textId="156C21BB" w:rsidR="00AB5854" w:rsidRDefault="008114E4" w:rsidP="00A769CD">
            <w:pPr>
              <w:cnfStyle w:val="000000000000" w:firstRow="0" w:lastRow="0" w:firstColumn="0" w:lastColumn="0" w:oddVBand="0" w:evenVBand="0" w:oddHBand="0" w:evenHBand="0" w:firstRowFirstColumn="0" w:firstRowLastColumn="0" w:lastRowFirstColumn="0" w:lastRowLastColumn="0"/>
            </w:pPr>
            <w:r>
              <w:t>Accepted all changes.</w:t>
            </w:r>
          </w:p>
        </w:tc>
      </w:tr>
      <w:tr w:rsidR="00A769CD" w14:paraId="4F61B156"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45688842" w14:textId="77777777" w:rsidR="00A769CD" w:rsidRPr="00B66631" w:rsidRDefault="00A769CD" w:rsidP="005B1A78">
            <w:pPr>
              <w:jc w:val="center"/>
              <w:rPr>
                <w:b w:val="0"/>
              </w:rPr>
            </w:pPr>
            <w:r>
              <w:rPr>
                <w:b w:val="0"/>
              </w:rPr>
              <w:t>R11</w:t>
            </w:r>
          </w:p>
        </w:tc>
        <w:tc>
          <w:tcPr>
            <w:tcW w:w="1924" w:type="dxa"/>
          </w:tcPr>
          <w:p w14:paraId="56403087" w14:textId="77777777" w:rsidR="00A769CD" w:rsidRDefault="00A769CD" w:rsidP="005B1A78">
            <w:pPr>
              <w:jc w:val="center"/>
              <w:cnfStyle w:val="000000100000" w:firstRow="0" w:lastRow="0" w:firstColumn="0" w:lastColumn="0" w:oddVBand="0" w:evenVBand="0" w:oddHBand="1" w:evenHBand="0" w:firstRowFirstColumn="0" w:firstRowLastColumn="0" w:lastRowFirstColumn="0" w:lastRowLastColumn="0"/>
            </w:pPr>
            <w:r>
              <w:t>09-Jan-2017</w:t>
            </w:r>
          </w:p>
        </w:tc>
        <w:tc>
          <w:tcPr>
            <w:tcW w:w="6400" w:type="dxa"/>
          </w:tcPr>
          <w:p w14:paraId="7792A21A" w14:textId="356B59EB" w:rsidR="00A769CD" w:rsidRDefault="008114E4" w:rsidP="00A769CD">
            <w:pPr>
              <w:cnfStyle w:val="000000100000" w:firstRow="0" w:lastRow="0" w:firstColumn="0" w:lastColumn="0" w:oddVBand="0" w:evenVBand="0" w:oddHBand="1" w:evenHBand="0" w:firstRowFirstColumn="0" w:firstRowLastColumn="0" w:lastRowFirstColumn="0" w:lastRowLastColumn="0"/>
            </w:pPr>
            <w:r>
              <w:t>Change Tracked Draft.</w:t>
            </w:r>
          </w:p>
        </w:tc>
      </w:tr>
      <w:tr w:rsidR="0089271B" w14:paraId="29029F7C" w14:textId="77777777" w:rsidTr="004A35D6">
        <w:tc>
          <w:tcPr>
            <w:cnfStyle w:val="001000000000" w:firstRow="0" w:lastRow="0" w:firstColumn="1" w:lastColumn="0" w:oddVBand="0" w:evenVBand="0" w:oddHBand="0" w:evenHBand="0" w:firstRowFirstColumn="0" w:firstRowLastColumn="0" w:lastRowFirstColumn="0" w:lastRowLastColumn="0"/>
            <w:tcW w:w="1016" w:type="dxa"/>
          </w:tcPr>
          <w:p w14:paraId="71DD0DAD" w14:textId="77777777" w:rsidR="0089271B" w:rsidRPr="00B66631" w:rsidRDefault="0089271B" w:rsidP="005B1A78">
            <w:pPr>
              <w:jc w:val="center"/>
              <w:rPr>
                <w:b w:val="0"/>
              </w:rPr>
            </w:pPr>
            <w:r w:rsidRPr="00B66631">
              <w:rPr>
                <w:b w:val="0"/>
              </w:rPr>
              <w:t>R1</w:t>
            </w:r>
            <w:r w:rsidR="00360AB4" w:rsidRPr="00B66631">
              <w:rPr>
                <w:b w:val="0"/>
              </w:rPr>
              <w:t>0</w:t>
            </w:r>
          </w:p>
        </w:tc>
        <w:tc>
          <w:tcPr>
            <w:tcW w:w="1924" w:type="dxa"/>
          </w:tcPr>
          <w:p w14:paraId="48629318" w14:textId="293B13AB" w:rsidR="0089271B" w:rsidRDefault="00AB5854" w:rsidP="005B1A78">
            <w:pPr>
              <w:jc w:val="center"/>
              <w:cnfStyle w:val="000000000000" w:firstRow="0" w:lastRow="0" w:firstColumn="0" w:lastColumn="0" w:oddVBand="0" w:evenVBand="0" w:oddHBand="0" w:evenHBand="0" w:firstRowFirstColumn="0" w:firstRowLastColumn="0" w:lastRowFirstColumn="0" w:lastRowLastColumn="0"/>
            </w:pPr>
            <w:r>
              <w:t>05-Jan-2017</w:t>
            </w:r>
          </w:p>
        </w:tc>
        <w:tc>
          <w:tcPr>
            <w:tcW w:w="6400" w:type="dxa"/>
          </w:tcPr>
          <w:p w14:paraId="08B1D344" w14:textId="77777777" w:rsidR="0089271B" w:rsidRDefault="00360AB4" w:rsidP="00492AD2">
            <w:pPr>
              <w:cnfStyle w:val="000000000000" w:firstRow="0" w:lastRow="0" w:firstColumn="0" w:lastColumn="0" w:oddVBand="0" w:evenVBand="0" w:oddHBand="0" w:evenHBand="0" w:firstRowFirstColumn="0" w:firstRowLastColumn="0" w:lastRowFirstColumn="0" w:lastRowLastColumn="0"/>
            </w:pPr>
            <w:r>
              <w:t>Draft Changes for Zeroization</w:t>
            </w:r>
          </w:p>
        </w:tc>
      </w:tr>
      <w:tr w:rsidR="00985E74" w14:paraId="726B6E3F"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64AD3255" w14:textId="77777777" w:rsidR="00985E74" w:rsidRDefault="004A35D6" w:rsidP="00360AB4">
            <w:pPr>
              <w:jc w:val="center"/>
              <w:rPr>
                <w:b w:val="0"/>
              </w:rPr>
            </w:pPr>
            <w:r>
              <w:rPr>
                <w:b w:val="0"/>
              </w:rPr>
              <w:t>R</w:t>
            </w:r>
            <w:r w:rsidR="00360AB4">
              <w:rPr>
                <w:b w:val="0"/>
              </w:rPr>
              <w:t>09</w:t>
            </w:r>
          </w:p>
        </w:tc>
        <w:tc>
          <w:tcPr>
            <w:tcW w:w="1924" w:type="dxa"/>
          </w:tcPr>
          <w:p w14:paraId="6370E25C" w14:textId="77777777" w:rsidR="00985E74" w:rsidRDefault="00360AB4" w:rsidP="005B1A78">
            <w:pPr>
              <w:jc w:val="center"/>
              <w:cnfStyle w:val="000000100000" w:firstRow="0" w:lastRow="0" w:firstColumn="0" w:lastColumn="0" w:oddVBand="0" w:evenVBand="0" w:oddHBand="1" w:evenHBand="0" w:firstRowFirstColumn="0" w:firstRowLastColumn="0" w:lastRowFirstColumn="0" w:lastRowLastColumn="0"/>
            </w:pPr>
            <w:r>
              <w:t>29-Nov-2016</w:t>
            </w:r>
          </w:p>
        </w:tc>
        <w:tc>
          <w:tcPr>
            <w:tcW w:w="6400" w:type="dxa"/>
          </w:tcPr>
          <w:p w14:paraId="7CA8CA72" w14:textId="77777777" w:rsidR="00985E74" w:rsidRDefault="00360AB4" w:rsidP="00492AD2">
            <w:pPr>
              <w:cnfStyle w:val="000000100000" w:firstRow="0" w:lastRow="0" w:firstColumn="0" w:lastColumn="0" w:oddVBand="0" w:evenVBand="0" w:oddHBand="1" w:evenHBand="0" w:firstRowFirstColumn="0" w:firstRowLastColumn="0" w:lastRowFirstColumn="0" w:lastRowLastColumn="0"/>
            </w:pPr>
            <w:r>
              <w:t>Clean copy with all changes to date.</w:t>
            </w:r>
          </w:p>
        </w:tc>
      </w:tr>
    </w:tbl>
    <w:p w14:paraId="1E716A63" w14:textId="77777777" w:rsidR="0045606C" w:rsidRDefault="0045606C" w:rsidP="00C9291C"/>
    <w:p w14:paraId="000B296B" w14:textId="77777777" w:rsidR="00A52F43" w:rsidRDefault="00A52F43" w:rsidP="00C9291C">
      <w:pPr>
        <w:sectPr w:rsidR="00A52F43" w:rsidSect="000917A7">
          <w:footerReference w:type="even" r:id="rId23"/>
          <w:footerReference w:type="default" r:id="rId24"/>
          <w:pgSz w:w="12240" w:h="15840"/>
          <w:pgMar w:top="1296" w:right="1440" w:bottom="1296" w:left="1440" w:header="720" w:footer="720" w:gutter="0"/>
          <w:pgNumType w:fmt="lowerRoman" w:start="1"/>
          <w:cols w:space="720"/>
          <w:docGrid w:linePitch="360"/>
        </w:sectPr>
      </w:pPr>
    </w:p>
    <w:p w14:paraId="47408BFE" w14:textId="77777777" w:rsidR="00F05618" w:rsidRDefault="0040267A" w:rsidP="00611F31">
      <w:pPr>
        <w:pStyle w:val="Heading1"/>
        <w:pageBreakBefore/>
      </w:pPr>
      <w:bookmarkStart w:id="36" w:name="_Ref369694711"/>
      <w:bookmarkStart w:id="37" w:name="_Toc338224248"/>
      <w:bookmarkStart w:id="38" w:name="_Toc505701275"/>
      <w:r>
        <w:lastRenderedPageBreak/>
        <w:t>Introduction</w:t>
      </w:r>
      <w:bookmarkEnd w:id="36"/>
      <w:bookmarkEnd w:id="38"/>
    </w:p>
    <w:p w14:paraId="124769DE" w14:textId="22B7DC00" w:rsidR="00492AD2" w:rsidRDefault="00492AD2" w:rsidP="00492AD2">
      <w:pPr>
        <w:pStyle w:val="BodyText"/>
      </w:pPr>
      <w:bookmarkStart w:id="39" w:name="_Toc90217217"/>
      <w:bookmarkStart w:id="40" w:name="_Toc90256323"/>
      <w:bookmarkStart w:id="41" w:name="_Toc90633260"/>
      <w:bookmarkStart w:id="42" w:name="_Toc91308484"/>
      <w:bookmarkStart w:id="43" w:name="_Toc91308747"/>
      <w:bookmarkStart w:id="44" w:name="_Ref313607983"/>
      <w:r>
        <w:t xml:space="preserve">This </w:t>
      </w:r>
      <w:r w:rsidR="00615BB4">
        <w:t>document</w:t>
      </w:r>
      <w:r w:rsidR="00AF1C78">
        <w:t xml:space="preserve"> provides an overview of TIA-102 Link Layer </w:t>
      </w:r>
      <w:r w:rsidR="00C25B82">
        <w:t xml:space="preserve">Encryption (LLE).  </w:t>
      </w:r>
      <w:r w:rsidR="00C27104" w:rsidRPr="00A62E3D">
        <w:t>LLE is applicable to all types of TIA-102 air interfaces, and provides confidentiality and replay protection.</w:t>
      </w:r>
      <w:r w:rsidRPr="00A62E3D">
        <w:t xml:space="preserve">  </w:t>
      </w:r>
      <w:r w:rsidR="00C27104" w:rsidRPr="00A62E3D">
        <w:t xml:space="preserve">LLE </w:t>
      </w:r>
      <w:r w:rsidRPr="00A62E3D">
        <w:t>is not a substitute for end-to-end encryption that is separately specified in TIA-102.AAAD</w:t>
      </w:r>
      <w:r w:rsidR="009B05F1">
        <w:t>-A</w:t>
      </w:r>
      <w:r w:rsidRPr="00A62E3D">
        <w:t xml:space="preserve"> (ref. </w:t>
      </w:r>
      <w:sdt>
        <w:sdtPr>
          <w:id w:val="10166231"/>
          <w:citation/>
        </w:sdtPr>
        <w:sdtEndPr/>
        <w:sdtContent>
          <w:r w:rsidR="0004349E">
            <w:fldChar w:fldCharType="begin"/>
          </w:r>
          <w:r w:rsidR="00932756">
            <w:instrText xml:space="preserve"> CITATION TIA102AAAD_A_BLOCK_ENCRYPT \l 1033  </w:instrText>
          </w:r>
          <w:r w:rsidR="0004349E">
            <w:fldChar w:fldCharType="separate"/>
          </w:r>
          <w:r w:rsidR="000857F0">
            <w:rPr>
              <w:noProof/>
            </w:rPr>
            <w:t>(1)</w:t>
          </w:r>
          <w:r w:rsidR="0004349E">
            <w:rPr>
              <w:noProof/>
            </w:rPr>
            <w:fldChar w:fldCharType="end"/>
          </w:r>
        </w:sdtContent>
      </w:sdt>
      <w:r w:rsidRPr="00A62E3D">
        <w:t xml:space="preserve">).  </w:t>
      </w:r>
    </w:p>
    <w:p w14:paraId="58B51B8D" w14:textId="77777777" w:rsidR="00C05A3F" w:rsidRDefault="00C05A3F" w:rsidP="00C05A3F">
      <w:pPr>
        <w:pStyle w:val="Heading2"/>
      </w:pPr>
      <w:bookmarkStart w:id="45" w:name="_Toc505701276"/>
      <w:r>
        <w:t>Open Issues in this Revision</w:t>
      </w:r>
      <w:r w:rsidR="007E2979">
        <w:t xml:space="preserve"> (Delete before publication)</w:t>
      </w:r>
      <w:bookmarkEnd w:id="45"/>
    </w:p>
    <w:p w14:paraId="36EEC903" w14:textId="77777777" w:rsidR="00CE552B" w:rsidRDefault="00CE552B" w:rsidP="00CE552B">
      <w:pPr>
        <w:pStyle w:val="BodyText"/>
        <w:rPr>
          <w:color w:val="00B050"/>
        </w:rPr>
      </w:pPr>
      <w:r w:rsidRPr="00897CC2">
        <w:rPr>
          <w:color w:val="008000"/>
        </w:rPr>
        <w:t>The following technical issues, previous</w:t>
      </w:r>
      <w:r>
        <w:rPr>
          <w:color w:val="008000"/>
        </w:rPr>
        <w:t>ly</w:t>
      </w:r>
      <w:r w:rsidRPr="00897CC2">
        <w:rPr>
          <w:color w:val="008000"/>
        </w:rPr>
        <w:t xml:space="preserve"> captured in editor’s notes, need to be resolved prior </w:t>
      </w:r>
      <w:r w:rsidRPr="0051040C">
        <w:rPr>
          <w:color w:val="00B050"/>
        </w:rPr>
        <w:t>to publication (new):</w:t>
      </w:r>
    </w:p>
    <w:p w14:paraId="01A25B4D" w14:textId="1911C4E4" w:rsidR="00360AB4" w:rsidRDefault="00360AB4" w:rsidP="00AD0F0D">
      <w:pPr>
        <w:pStyle w:val="BodyText"/>
        <w:numPr>
          <w:ilvl w:val="0"/>
          <w:numId w:val="26"/>
        </w:numPr>
        <w:rPr>
          <w:color w:val="00B050"/>
        </w:rPr>
      </w:pPr>
      <w:r>
        <w:rPr>
          <w:color w:val="00B050"/>
        </w:rPr>
        <w:t xml:space="preserve">Number of bits in the LLE Key Type (section </w:t>
      </w:r>
      <w:r w:rsidR="0004349E">
        <w:rPr>
          <w:color w:val="00B050"/>
        </w:rPr>
        <w:fldChar w:fldCharType="begin"/>
      </w:r>
      <w:r>
        <w:rPr>
          <w:color w:val="00B050"/>
        </w:rPr>
        <w:instrText xml:space="preserve"> REF _Ref398123428 \r \h </w:instrText>
      </w:r>
      <w:r w:rsidR="0004349E">
        <w:rPr>
          <w:color w:val="00B050"/>
        </w:rPr>
      </w:r>
      <w:r w:rsidR="0004349E">
        <w:rPr>
          <w:color w:val="00B050"/>
        </w:rPr>
        <w:fldChar w:fldCharType="separate"/>
      </w:r>
      <w:r w:rsidR="000857F0">
        <w:rPr>
          <w:color w:val="00B050"/>
        </w:rPr>
        <w:t>3.2.2</w:t>
      </w:r>
      <w:r w:rsidR="0004349E">
        <w:rPr>
          <w:color w:val="00B050"/>
        </w:rPr>
        <w:fldChar w:fldCharType="end"/>
      </w:r>
      <w:r>
        <w:rPr>
          <w:color w:val="00B050"/>
        </w:rPr>
        <w:t xml:space="preserve">) and Security Suite (section </w:t>
      </w:r>
      <w:r w:rsidR="0004349E">
        <w:rPr>
          <w:color w:val="00B050"/>
        </w:rPr>
        <w:fldChar w:fldCharType="begin"/>
      </w:r>
      <w:r>
        <w:rPr>
          <w:color w:val="00B050"/>
        </w:rPr>
        <w:instrText xml:space="preserve"> REF _Ref398123889 \r \h </w:instrText>
      </w:r>
      <w:r w:rsidR="0004349E">
        <w:rPr>
          <w:color w:val="00B050"/>
        </w:rPr>
      </w:r>
      <w:r w:rsidR="0004349E">
        <w:rPr>
          <w:color w:val="00B050"/>
        </w:rPr>
        <w:fldChar w:fldCharType="separate"/>
      </w:r>
      <w:r w:rsidR="000857F0">
        <w:rPr>
          <w:color w:val="00B050"/>
        </w:rPr>
        <w:t>3.2.3</w:t>
      </w:r>
      <w:r w:rsidR="0004349E">
        <w:rPr>
          <w:color w:val="00B050"/>
        </w:rPr>
        <w:fldChar w:fldCharType="end"/>
      </w:r>
      <w:r>
        <w:rPr>
          <w:color w:val="00B050"/>
        </w:rPr>
        <w:t xml:space="preserve">) </w:t>
      </w:r>
    </w:p>
    <w:p w14:paraId="4C9538F7" w14:textId="07A61EDB" w:rsidR="009B5020" w:rsidRPr="0051040C" w:rsidRDefault="009B5020" w:rsidP="009B5020">
      <w:pPr>
        <w:pStyle w:val="BodyText"/>
        <w:numPr>
          <w:ilvl w:val="0"/>
          <w:numId w:val="26"/>
        </w:numPr>
        <w:rPr>
          <w:color w:val="00B050"/>
        </w:rPr>
      </w:pPr>
      <w:r>
        <w:rPr>
          <w:color w:val="00B050"/>
        </w:rPr>
        <w:t xml:space="preserve">Sizes of GKID (section </w:t>
      </w:r>
      <w:r w:rsidR="0004349E">
        <w:rPr>
          <w:color w:val="00B050"/>
        </w:rPr>
        <w:fldChar w:fldCharType="begin"/>
      </w:r>
      <w:r>
        <w:rPr>
          <w:color w:val="00B050"/>
        </w:rPr>
        <w:instrText xml:space="preserve"> REF _Ref468176439 \r \h </w:instrText>
      </w:r>
      <w:r w:rsidR="0004349E">
        <w:rPr>
          <w:color w:val="00B050"/>
        </w:rPr>
      </w:r>
      <w:r w:rsidR="0004349E">
        <w:rPr>
          <w:color w:val="00B050"/>
        </w:rPr>
        <w:fldChar w:fldCharType="separate"/>
      </w:r>
      <w:r w:rsidR="000857F0">
        <w:rPr>
          <w:color w:val="00B050"/>
        </w:rPr>
        <w:t>4.1.3.2</w:t>
      </w:r>
      <w:r w:rsidR="0004349E">
        <w:rPr>
          <w:color w:val="00B050"/>
        </w:rPr>
        <w:fldChar w:fldCharType="end"/>
      </w:r>
      <w:r>
        <w:rPr>
          <w:color w:val="00B050"/>
        </w:rPr>
        <w:t xml:space="preserve">) and LGID (section </w:t>
      </w:r>
      <w:r w:rsidR="0004349E">
        <w:rPr>
          <w:color w:val="00B050"/>
        </w:rPr>
        <w:fldChar w:fldCharType="begin"/>
      </w:r>
      <w:r>
        <w:rPr>
          <w:color w:val="00B050"/>
        </w:rPr>
        <w:instrText xml:space="preserve"> REF _Ref468176441 \r \h </w:instrText>
      </w:r>
      <w:r w:rsidR="0004349E">
        <w:rPr>
          <w:color w:val="00B050"/>
        </w:rPr>
      </w:r>
      <w:r w:rsidR="0004349E">
        <w:rPr>
          <w:color w:val="00B050"/>
        </w:rPr>
        <w:fldChar w:fldCharType="separate"/>
      </w:r>
      <w:r w:rsidR="000857F0">
        <w:rPr>
          <w:color w:val="00B050"/>
        </w:rPr>
        <w:t>4.1.3.3</w:t>
      </w:r>
      <w:r w:rsidR="0004349E">
        <w:rPr>
          <w:color w:val="00B050"/>
        </w:rPr>
        <w:fldChar w:fldCharType="end"/>
      </w:r>
      <w:r>
        <w:rPr>
          <w:color w:val="00B050"/>
        </w:rPr>
        <w:t>) are to be finalized later.</w:t>
      </w:r>
    </w:p>
    <w:p w14:paraId="79C7FA0E" w14:textId="77777777" w:rsidR="00CE552B" w:rsidRPr="00B66631" w:rsidRDefault="00B66631" w:rsidP="00B66631">
      <w:pPr>
        <w:pStyle w:val="BodyText"/>
        <w:rPr>
          <w:color w:val="008000"/>
        </w:rPr>
      </w:pPr>
      <w:r w:rsidRPr="00B66631">
        <w:rPr>
          <w:color w:val="008000"/>
        </w:rPr>
        <w:t>Ot</w:t>
      </w:r>
      <w:bookmarkStart w:id="46" w:name="_GoBack"/>
      <w:bookmarkEnd w:id="46"/>
      <w:r w:rsidRPr="00B66631">
        <w:rPr>
          <w:color w:val="008000"/>
        </w:rPr>
        <w:t>her editorial issues continue to be captured throughout the document with editor’s notes.</w:t>
      </w:r>
    </w:p>
    <w:p w14:paraId="07D0E958" w14:textId="77777777" w:rsidR="00492AD2" w:rsidRDefault="00492AD2" w:rsidP="00E35E9B">
      <w:pPr>
        <w:pStyle w:val="Heading2"/>
        <w:pageBreakBefore/>
      </w:pPr>
      <w:bookmarkStart w:id="47" w:name="_Toc505701277"/>
      <w:r>
        <w:lastRenderedPageBreak/>
        <w:t>Scope</w:t>
      </w:r>
      <w:bookmarkEnd w:id="47"/>
    </w:p>
    <w:p w14:paraId="74948AFD" w14:textId="77777777" w:rsidR="0089271B" w:rsidRDefault="0089271B" w:rsidP="0089271B">
      <w:pPr>
        <w:pStyle w:val="EditorsNote"/>
      </w:pPr>
      <w:r>
        <w:t>Editor’s Note:  TR8 should determine the status (standard vs TSB) of this document and revise this section as necessary prior to publication.</w:t>
      </w:r>
    </w:p>
    <w:p w14:paraId="01A50AB1" w14:textId="5B6D08E4" w:rsidR="00DF6AB6" w:rsidRDefault="00492AD2" w:rsidP="00897CC2">
      <w:pPr>
        <w:pStyle w:val="BodyText"/>
        <w:keepNext/>
        <w:keepLines/>
      </w:pPr>
      <w:r w:rsidRPr="00C27104">
        <w:t xml:space="preserve">The scope of this addendum to the </w:t>
      </w:r>
      <w:r w:rsidR="00C27104" w:rsidRPr="00C27104">
        <w:t xml:space="preserve">TIA-102.AAAB-A Digital Land Mobile Radio – Security Services Overview (ref. </w:t>
      </w:r>
      <w:sdt>
        <w:sdtPr>
          <w:id w:val="801097"/>
          <w:citation/>
        </w:sdtPr>
        <w:sdtEndPr/>
        <w:sdtContent>
          <w:r w:rsidR="0004349E">
            <w:fldChar w:fldCharType="begin"/>
          </w:r>
          <w:r w:rsidR="00215748">
            <w:instrText xml:space="preserve"> CITATION TIA102AAAB_A_Security_Overview \l 1033 </w:instrText>
          </w:r>
          <w:r w:rsidR="0004349E">
            <w:fldChar w:fldCharType="separate"/>
          </w:r>
          <w:r w:rsidR="000857F0">
            <w:rPr>
              <w:noProof/>
            </w:rPr>
            <w:t>(2)</w:t>
          </w:r>
          <w:r w:rsidR="0004349E">
            <w:rPr>
              <w:noProof/>
            </w:rPr>
            <w:fldChar w:fldCharType="end"/>
          </w:r>
        </w:sdtContent>
      </w:sdt>
      <w:r w:rsidR="00C27104" w:rsidRPr="00C27104">
        <w:t xml:space="preserve">) </w:t>
      </w:r>
      <w:r w:rsidRPr="00C27104">
        <w:t xml:space="preserve">is </w:t>
      </w:r>
      <w:r w:rsidR="00C27104">
        <w:t xml:space="preserve">an overview of </w:t>
      </w:r>
      <w:r w:rsidRPr="00C27104">
        <w:t xml:space="preserve">link layer security for </w:t>
      </w:r>
      <w:r w:rsidR="00C27104">
        <w:t>TIA-102 systems.</w:t>
      </w:r>
      <w:r w:rsidRPr="00C27104">
        <w:t xml:space="preserve"> Link layer security applies encryption to fields of sensitive data transmitted over the air interface to protect the data from interception and interpretation by unauthorized receivers.  The sensitive data that is to be encrypted on the air interface includes </w:t>
      </w:r>
      <w:r w:rsidR="00664AB8">
        <w:t xml:space="preserve">user data traffic, </w:t>
      </w:r>
      <w:r w:rsidRPr="00C27104">
        <w:t xml:space="preserve">digital voice, control signals that affect calls, and </w:t>
      </w:r>
      <w:r w:rsidR="0035469C">
        <w:t>data signals that affect RF sub</w:t>
      </w:r>
      <w:r w:rsidRPr="00C27104">
        <w:t xml:space="preserve">system operation.  The protection of sensitive data uses a cryptographic function that is synchronized with a time value so that sensitive data cannot be copied and replayed on the channel </w:t>
      </w:r>
      <w:r w:rsidR="00C27104">
        <w:t xml:space="preserve">(or another channel) </w:t>
      </w:r>
      <w:r w:rsidRPr="00C27104">
        <w:t xml:space="preserve">for any unauthorized purpose.  </w:t>
      </w:r>
    </w:p>
    <w:p w14:paraId="3397E8AA" w14:textId="77777777" w:rsidR="00492AD2" w:rsidRDefault="00A62E3D" w:rsidP="00492AD2">
      <w:pPr>
        <w:pStyle w:val="BodyText"/>
      </w:pPr>
      <w:r>
        <w:t>This addendum includes:</w:t>
      </w:r>
    </w:p>
    <w:p w14:paraId="65C59CB8" w14:textId="35368F37" w:rsidR="00897CC2" w:rsidRDefault="00897CC2" w:rsidP="00AD0F0D">
      <w:pPr>
        <w:pStyle w:val="BodyText"/>
        <w:numPr>
          <w:ilvl w:val="0"/>
          <w:numId w:val="14"/>
        </w:numPr>
        <w:jc w:val="left"/>
      </w:pPr>
      <w:r>
        <w:t xml:space="preserve">A </w:t>
      </w:r>
      <w:r w:rsidR="00136FDD">
        <w:t>high-level</w:t>
      </w:r>
      <w:r>
        <w:t xml:space="preserve"> overview of the standard including a statement of purpose, and identification of the standardized interfaces affected by Link Layer Encryption (Section </w:t>
      </w:r>
      <w:r w:rsidR="0004349E">
        <w:fldChar w:fldCharType="begin"/>
      </w:r>
      <w:r>
        <w:instrText xml:space="preserve"> REF _Ref428778708 \r \h </w:instrText>
      </w:r>
      <w:r w:rsidR="0004349E">
        <w:fldChar w:fldCharType="separate"/>
      </w:r>
      <w:r w:rsidR="000857F0">
        <w:t>2</w:t>
      </w:r>
      <w:r w:rsidR="0004349E">
        <w:fldChar w:fldCharType="end"/>
      </w:r>
      <w:r>
        <w:t>);</w:t>
      </w:r>
    </w:p>
    <w:p w14:paraId="691A37D0" w14:textId="54A30C36" w:rsidR="00897CC2" w:rsidRDefault="003D52E3" w:rsidP="00AD0F0D">
      <w:pPr>
        <w:pStyle w:val="BodyText"/>
        <w:numPr>
          <w:ilvl w:val="0"/>
          <w:numId w:val="14"/>
        </w:numPr>
        <w:jc w:val="left"/>
      </w:pPr>
      <w:r>
        <w:t xml:space="preserve">A cryptographic overview and </w:t>
      </w:r>
      <w:r w:rsidR="00897CC2">
        <w:t xml:space="preserve">information elements for LLE Key management, and of key data items that are common to a multiplicity of the implementing standards (Section </w:t>
      </w:r>
      <w:r w:rsidR="0004349E">
        <w:fldChar w:fldCharType="begin"/>
      </w:r>
      <w:r w:rsidR="00897CC2">
        <w:instrText xml:space="preserve"> REF _Ref428778854 \r \h </w:instrText>
      </w:r>
      <w:r w:rsidR="0004349E">
        <w:fldChar w:fldCharType="separate"/>
      </w:r>
      <w:r w:rsidR="000857F0">
        <w:t>3</w:t>
      </w:r>
      <w:r w:rsidR="0004349E">
        <w:fldChar w:fldCharType="end"/>
      </w:r>
      <w:r w:rsidR="00897CC2">
        <w:t>);</w:t>
      </w:r>
    </w:p>
    <w:p w14:paraId="2DDC1D8D" w14:textId="55844185" w:rsidR="00897CC2" w:rsidRDefault="00897CC2" w:rsidP="00AD0F0D">
      <w:pPr>
        <w:pStyle w:val="BodyText"/>
        <w:numPr>
          <w:ilvl w:val="0"/>
          <w:numId w:val="14"/>
        </w:numPr>
        <w:jc w:val="left"/>
      </w:pPr>
      <w:r>
        <w:t xml:space="preserve">A </w:t>
      </w:r>
      <w:r w:rsidR="003D52E3">
        <w:t>description</w:t>
      </w:r>
      <w:r>
        <w:t xml:space="preserve"> of LLE Key Management (Section </w:t>
      </w:r>
      <w:r w:rsidR="0004349E">
        <w:fldChar w:fldCharType="begin"/>
      </w:r>
      <w:r>
        <w:instrText xml:space="preserve"> REF _Ref377622645 \r \h </w:instrText>
      </w:r>
      <w:r w:rsidR="0004349E">
        <w:fldChar w:fldCharType="separate"/>
      </w:r>
      <w:r w:rsidR="000857F0">
        <w:t>4</w:t>
      </w:r>
      <w:r w:rsidR="0004349E">
        <w:fldChar w:fldCharType="end"/>
      </w:r>
      <w:r>
        <w:t>); and,</w:t>
      </w:r>
    </w:p>
    <w:p w14:paraId="70666EC8" w14:textId="1EAFDC7A" w:rsidR="00897CC2" w:rsidRDefault="00897CC2" w:rsidP="00AD0F0D">
      <w:pPr>
        <w:pStyle w:val="BodyText"/>
        <w:numPr>
          <w:ilvl w:val="0"/>
          <w:numId w:val="14"/>
        </w:numPr>
        <w:jc w:val="left"/>
      </w:pPr>
      <w:r>
        <w:t xml:space="preserve">Example cryptographic results corresponding to various LLE operations (Section </w:t>
      </w:r>
      <w:r w:rsidR="0004349E">
        <w:fldChar w:fldCharType="begin"/>
      </w:r>
      <w:r>
        <w:instrText xml:space="preserve"> REF _Ref428778972 \r \h </w:instrText>
      </w:r>
      <w:r w:rsidR="0004349E">
        <w:fldChar w:fldCharType="separate"/>
      </w:r>
      <w:r w:rsidR="000857F0">
        <w:t>5</w:t>
      </w:r>
      <w:r w:rsidR="0004349E">
        <w:fldChar w:fldCharType="end"/>
      </w:r>
      <w:r w:rsidR="00231C4F">
        <w:t>).</w:t>
      </w:r>
    </w:p>
    <w:p w14:paraId="24B4D037" w14:textId="77777777" w:rsidR="0031130F" w:rsidRDefault="0031130F" w:rsidP="001B09F2">
      <w:pPr>
        <w:pStyle w:val="Heading2"/>
        <w:pageBreakBefore/>
      </w:pPr>
      <w:bookmarkStart w:id="48" w:name="_Toc505701278"/>
      <w:r w:rsidRPr="0017414B">
        <w:lastRenderedPageBreak/>
        <w:t>Abbreviations</w:t>
      </w:r>
      <w:bookmarkEnd w:id="48"/>
    </w:p>
    <w:p w14:paraId="47A494A3" w14:textId="77777777" w:rsidR="00E765A7" w:rsidRDefault="00E765A7" w:rsidP="00E765A7">
      <w:pPr>
        <w:pStyle w:val="Index1"/>
      </w:pPr>
      <w:r>
        <w:t>||:</w:t>
      </w:r>
      <w:r>
        <w:tab/>
        <w:t>Concatenation Operator</w:t>
      </w:r>
    </w:p>
    <w:p w14:paraId="0FE71612" w14:textId="77777777" w:rsidR="007727FB" w:rsidRDefault="007727FB" w:rsidP="00E765A7">
      <w:pPr>
        <w:pStyle w:val="Index1"/>
      </w:pPr>
      <w:r>
        <w:t>AES:</w:t>
      </w:r>
      <w:r>
        <w:tab/>
        <w:t>Advanced Encryption Standard</w:t>
      </w:r>
    </w:p>
    <w:p w14:paraId="2F4676C0" w14:textId="77777777" w:rsidR="007727FB" w:rsidRDefault="007727FB" w:rsidP="00105B0B">
      <w:pPr>
        <w:pStyle w:val="Index1"/>
      </w:pPr>
      <w:r>
        <w:t>ANSI:</w:t>
      </w:r>
      <w:r>
        <w:tab/>
        <w:t>American National Standards Institute</w:t>
      </w:r>
    </w:p>
    <w:p w14:paraId="3D465ECB" w14:textId="77777777" w:rsidR="007727FB" w:rsidRPr="00105B0B" w:rsidRDefault="007727FB" w:rsidP="007727FB">
      <w:pPr>
        <w:pStyle w:val="Index1"/>
      </w:pPr>
      <w:r>
        <w:t>APIC:</w:t>
      </w:r>
      <w:r>
        <w:tab/>
        <w:t>APCO/P25 Interface Committee</w:t>
      </w:r>
    </w:p>
    <w:p w14:paraId="4FAF70AE" w14:textId="77777777" w:rsidR="007727FB" w:rsidRDefault="007727FB" w:rsidP="00E765A7">
      <w:pPr>
        <w:pStyle w:val="Index1"/>
      </w:pPr>
      <w:r>
        <w:t>CAI:</w:t>
      </w:r>
      <w:r>
        <w:tab/>
        <w:t>Common Air Interface</w:t>
      </w:r>
    </w:p>
    <w:p w14:paraId="1882A25F" w14:textId="77777777" w:rsidR="007727FB" w:rsidRDefault="007727FB" w:rsidP="00E765A7">
      <w:pPr>
        <w:pStyle w:val="Index1"/>
      </w:pPr>
      <w:r>
        <w:t>CCH:</w:t>
      </w:r>
      <w:r>
        <w:tab/>
        <w:t>Control Channel</w:t>
      </w:r>
    </w:p>
    <w:p w14:paraId="669BE436" w14:textId="77777777" w:rsidR="007727FB" w:rsidRPr="00105B0B" w:rsidRDefault="007727FB" w:rsidP="007727FB">
      <w:pPr>
        <w:pStyle w:val="Index1"/>
      </w:pPr>
      <w:r>
        <w:t>CFN:</w:t>
      </w:r>
      <w:r>
        <w:tab/>
        <w:t>Conventional Fixed Network</w:t>
      </w:r>
    </w:p>
    <w:p w14:paraId="058ED352" w14:textId="77777777" w:rsidR="007727FB" w:rsidRDefault="007727FB" w:rsidP="00E765A7">
      <w:pPr>
        <w:pStyle w:val="Index1"/>
      </w:pPr>
      <w:r>
        <w:t>CFNC:</w:t>
      </w:r>
      <w:r>
        <w:tab/>
        <w:t>Conventional Fixed Network Channel</w:t>
      </w:r>
    </w:p>
    <w:p w14:paraId="534DB340" w14:textId="77777777" w:rsidR="007727FB" w:rsidRPr="00105B0B" w:rsidRDefault="007727FB" w:rsidP="007727FB">
      <w:pPr>
        <w:pStyle w:val="Index1"/>
      </w:pPr>
      <w:r>
        <w:t>CFNS:</w:t>
      </w:r>
      <w:r>
        <w:tab/>
        <w:t>Conventional Fixed Network Station</w:t>
      </w:r>
    </w:p>
    <w:p w14:paraId="66E27C82" w14:textId="77777777" w:rsidR="007727FB" w:rsidRDefault="007727FB" w:rsidP="00E765A7">
      <w:pPr>
        <w:pStyle w:val="Index1"/>
      </w:pPr>
      <w:r>
        <w:t>CI:</w:t>
      </w:r>
      <w:r>
        <w:tab/>
        <w:t>Individual LLE Credential</w:t>
      </w:r>
    </w:p>
    <w:p w14:paraId="19CF7466" w14:textId="77777777" w:rsidR="007727FB" w:rsidRDefault="007727FB" w:rsidP="00E765A7">
      <w:pPr>
        <w:pStyle w:val="Index1"/>
      </w:pPr>
      <w:r>
        <w:t>CKEK:</w:t>
      </w:r>
      <w:r>
        <w:tab/>
        <w:t>Common Key Encryption Key</w:t>
      </w:r>
    </w:p>
    <w:p w14:paraId="46B1397B" w14:textId="77777777" w:rsidR="007727FB" w:rsidRDefault="007727FB" w:rsidP="00E765A7">
      <w:pPr>
        <w:pStyle w:val="Index1"/>
      </w:pPr>
      <w:r>
        <w:t>CKID:</w:t>
      </w:r>
      <w:r>
        <w:tab/>
        <w:t>Common Link Encryption Key ID</w:t>
      </w:r>
    </w:p>
    <w:p w14:paraId="17F70804" w14:textId="77777777" w:rsidR="007727FB" w:rsidRDefault="007727FB" w:rsidP="00E765A7">
      <w:pPr>
        <w:pStyle w:val="Index1"/>
      </w:pPr>
      <w:r>
        <w:t>CLEK:</w:t>
      </w:r>
      <w:r>
        <w:tab/>
        <w:t>Common Link Encryption Key</w:t>
      </w:r>
    </w:p>
    <w:p w14:paraId="7AFB3D3E" w14:textId="77777777" w:rsidR="007727FB" w:rsidRDefault="007727FB" w:rsidP="00E765A7">
      <w:pPr>
        <w:pStyle w:val="Index1"/>
      </w:pPr>
      <w:r>
        <w:t>CMAC:</w:t>
      </w:r>
      <w:r>
        <w:tab/>
        <w:t>Cipher based message Authentication Code</w:t>
      </w:r>
    </w:p>
    <w:p w14:paraId="136971C8" w14:textId="77777777" w:rsidR="007727FB" w:rsidRDefault="007727FB" w:rsidP="00E765A7">
      <w:pPr>
        <w:pStyle w:val="Index1"/>
      </w:pPr>
      <w:r>
        <w:t>CMAK:</w:t>
      </w:r>
      <w:r>
        <w:tab/>
        <w:t>Common Message Authentication key</w:t>
      </w:r>
    </w:p>
    <w:p w14:paraId="4F3EBBAE" w14:textId="77777777" w:rsidR="007727FB" w:rsidRDefault="007727FB" w:rsidP="00E765A7">
      <w:pPr>
        <w:pStyle w:val="Index1"/>
      </w:pPr>
      <w:r>
        <w:t>CONOPS:</w:t>
      </w:r>
      <w:r>
        <w:tab/>
        <w:t>Concept of Operations</w:t>
      </w:r>
    </w:p>
    <w:p w14:paraId="34B2DAA1" w14:textId="22F16EF8" w:rsidR="007727FB" w:rsidRDefault="007727FB" w:rsidP="00E765A7">
      <w:pPr>
        <w:pStyle w:val="Index1"/>
      </w:pPr>
      <w:r>
        <w:t>CtrEncrypt:</w:t>
      </w:r>
      <w:r>
        <w:tab/>
        <w:t xml:space="preserve">Counter mode encryption encrypting or decrypting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4C7A12DA" w14:textId="260F3478" w:rsidR="007727FB" w:rsidRDefault="007727FB" w:rsidP="00E765A7">
      <w:pPr>
        <w:pStyle w:val="Index1"/>
      </w:pPr>
      <w:r>
        <w:t>CtrInit:</w:t>
      </w:r>
      <w:r>
        <w:tab/>
        <w:t xml:space="preserve">Counter Mode Encryption Initialization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0232102A" w14:textId="77777777" w:rsidR="007727FB" w:rsidRDefault="007727FB" w:rsidP="00E765A7">
      <w:pPr>
        <w:pStyle w:val="Index1"/>
      </w:pPr>
      <w:r>
        <w:t>E2E:</w:t>
      </w:r>
      <w:r>
        <w:tab/>
        <w:t>End-to-end (as in E2E encryption)</w:t>
      </w:r>
    </w:p>
    <w:p w14:paraId="55A2BC00" w14:textId="77777777" w:rsidR="007727FB" w:rsidRDefault="007727FB" w:rsidP="00E765A7">
      <w:pPr>
        <w:pStyle w:val="Index1"/>
      </w:pPr>
      <w:r>
        <w:t>E</w:t>
      </w:r>
      <w:r w:rsidRPr="000003C2">
        <w:rPr>
          <w:vertAlign w:val="subscript"/>
        </w:rPr>
        <w:t>f</w:t>
      </w:r>
      <w:r w:rsidRPr="00E765A7">
        <w:t>:</w:t>
      </w:r>
      <w:r>
        <w:rPr>
          <w:vertAlign w:val="subscript"/>
        </w:rPr>
        <w:tab/>
      </w:r>
      <w:r w:rsidRPr="00A022F0">
        <w:t>Proje</w:t>
      </w:r>
      <w:r>
        <w:t>ct 25 fixed station interface reference designator</w:t>
      </w:r>
    </w:p>
    <w:p w14:paraId="5F13344D" w14:textId="77777777" w:rsidR="007727FB" w:rsidRDefault="007727FB" w:rsidP="00E765A7">
      <w:pPr>
        <w:pStyle w:val="Index1"/>
      </w:pPr>
      <w:r>
        <w:t>FDMA:</w:t>
      </w:r>
      <w:r>
        <w:tab/>
        <w:t>Frequency Division Multiplexing</w:t>
      </w:r>
    </w:p>
    <w:p w14:paraId="7ECA58D1" w14:textId="77777777" w:rsidR="007727FB" w:rsidRDefault="007727FB" w:rsidP="00E765A7">
      <w:pPr>
        <w:pStyle w:val="Index1"/>
      </w:pPr>
      <w:r>
        <w:t>FNC:</w:t>
      </w:r>
      <w:r>
        <w:tab/>
        <w:t>Fixed Network Channel</w:t>
      </w:r>
    </w:p>
    <w:p w14:paraId="33BE4AE1" w14:textId="77777777" w:rsidR="007727FB" w:rsidRPr="00105B0B" w:rsidRDefault="007727FB" w:rsidP="007727FB">
      <w:pPr>
        <w:pStyle w:val="Index1"/>
      </w:pPr>
      <w:r>
        <w:t>FNE:</w:t>
      </w:r>
      <w:r>
        <w:tab/>
        <w:t>Fixed Network Equipment</w:t>
      </w:r>
    </w:p>
    <w:p w14:paraId="264B6472" w14:textId="77777777" w:rsidR="007727FB" w:rsidRDefault="007727FB" w:rsidP="00E765A7">
      <w:pPr>
        <w:pStyle w:val="Index1"/>
      </w:pPr>
      <w:r>
        <w:t>G:</w:t>
      </w:r>
      <w:r>
        <w:tab/>
        <w:t>Project 25 inter-RF subsystem interface reference designator</w:t>
      </w:r>
    </w:p>
    <w:p w14:paraId="35592090" w14:textId="77777777" w:rsidR="007727FB" w:rsidRDefault="007727FB" w:rsidP="00E765A7">
      <w:pPr>
        <w:pStyle w:val="Index1"/>
      </w:pPr>
      <w:r>
        <w:t>GKEK:</w:t>
      </w:r>
      <w:r>
        <w:tab/>
        <w:t>LLE Group Key Encryption Key</w:t>
      </w:r>
    </w:p>
    <w:p w14:paraId="3743022A" w14:textId="77777777" w:rsidR="007727FB" w:rsidRDefault="007727FB" w:rsidP="00E765A7">
      <w:pPr>
        <w:pStyle w:val="Index1"/>
      </w:pPr>
      <w:r>
        <w:t>GKID:</w:t>
      </w:r>
      <w:r>
        <w:tab/>
        <w:t>Group LLE Key Identifier</w:t>
      </w:r>
    </w:p>
    <w:p w14:paraId="20B6D489" w14:textId="77777777" w:rsidR="007727FB" w:rsidRDefault="007727FB" w:rsidP="00E765A7">
      <w:pPr>
        <w:pStyle w:val="Index1"/>
      </w:pPr>
      <w:r>
        <w:t>GLEK:</w:t>
      </w:r>
      <w:r>
        <w:tab/>
        <w:t>Group LL Encryption Key</w:t>
      </w:r>
    </w:p>
    <w:p w14:paraId="210445FE" w14:textId="77777777" w:rsidR="007727FB" w:rsidRDefault="007727FB" w:rsidP="00E765A7">
      <w:pPr>
        <w:pStyle w:val="Index1"/>
      </w:pPr>
      <w:r>
        <w:t>GMAK:</w:t>
      </w:r>
      <w:r>
        <w:tab/>
        <w:t>Group LLE Key Message Authentication Key</w:t>
      </w:r>
    </w:p>
    <w:p w14:paraId="3BFDD9EB" w14:textId="77777777" w:rsidR="007727FB" w:rsidRDefault="007727FB" w:rsidP="00E765A7">
      <w:pPr>
        <w:pStyle w:val="Index1"/>
      </w:pPr>
      <w:r>
        <w:t>GPS:</w:t>
      </w:r>
      <w:r>
        <w:tab/>
        <w:t>Global Positioning System</w:t>
      </w:r>
    </w:p>
    <w:p w14:paraId="149DF280" w14:textId="77777777" w:rsidR="007727FB" w:rsidRPr="00105B0B" w:rsidRDefault="007727FB" w:rsidP="007727FB">
      <w:pPr>
        <w:pStyle w:val="Index1"/>
      </w:pPr>
      <w:r>
        <w:t>HDU:</w:t>
      </w:r>
      <w:r>
        <w:tab/>
        <w:t>Header Data Unit</w:t>
      </w:r>
    </w:p>
    <w:p w14:paraId="0A6CE215" w14:textId="77777777" w:rsidR="007727FB" w:rsidRDefault="007727FB" w:rsidP="00E765A7">
      <w:pPr>
        <w:pStyle w:val="Index1"/>
      </w:pPr>
      <w:r>
        <w:t>HMAC:</w:t>
      </w:r>
      <w:r>
        <w:tab/>
        <w:t>Hashed Message Authentication Code</w:t>
      </w:r>
    </w:p>
    <w:p w14:paraId="0E2A0158" w14:textId="77777777" w:rsidR="007727FB" w:rsidRDefault="007727FB" w:rsidP="00E765A7">
      <w:pPr>
        <w:pStyle w:val="Index1"/>
      </w:pPr>
      <w:r>
        <w:t>ID:</w:t>
      </w:r>
      <w:r>
        <w:tab/>
        <w:t>Identifier</w:t>
      </w:r>
    </w:p>
    <w:p w14:paraId="7C824BE8" w14:textId="77777777" w:rsidR="007727FB" w:rsidRDefault="007727FB" w:rsidP="007727FB">
      <w:pPr>
        <w:pStyle w:val="Index1"/>
      </w:pPr>
      <w:r>
        <w:lastRenderedPageBreak/>
        <w:t>IKD:</w:t>
      </w:r>
      <w:r>
        <w:tab/>
        <w:t>Individual Key Distribution</w:t>
      </w:r>
    </w:p>
    <w:p w14:paraId="2DA6F34D" w14:textId="77777777" w:rsidR="007727FB" w:rsidRDefault="007727FB" w:rsidP="00E765A7">
      <w:pPr>
        <w:pStyle w:val="Index1"/>
      </w:pPr>
      <w:r>
        <w:t>IKEK:</w:t>
      </w:r>
      <w:r>
        <w:tab/>
        <w:t>Individual Key Encryption Key</w:t>
      </w:r>
    </w:p>
    <w:p w14:paraId="78D099BA" w14:textId="77777777" w:rsidR="007727FB" w:rsidRDefault="007727FB" w:rsidP="00E765A7">
      <w:pPr>
        <w:pStyle w:val="Index1"/>
      </w:pPr>
      <w:r>
        <w:t>IKI:</w:t>
      </w:r>
      <w:r>
        <w:tab/>
        <w:t>Inter-KMF Interface</w:t>
      </w:r>
    </w:p>
    <w:p w14:paraId="75A65CB8" w14:textId="77777777" w:rsidR="007727FB" w:rsidRDefault="007727FB" w:rsidP="00E765A7">
      <w:pPr>
        <w:pStyle w:val="Index1"/>
      </w:pPr>
      <w:r>
        <w:t>IKSP:</w:t>
      </w:r>
      <w:r>
        <w:tab/>
        <w:t>Individual LLE Key Security Parameter</w:t>
      </w:r>
    </w:p>
    <w:p w14:paraId="0A3FEB45" w14:textId="77777777" w:rsidR="007727FB" w:rsidRDefault="007727FB" w:rsidP="00E765A7">
      <w:pPr>
        <w:pStyle w:val="Index1"/>
      </w:pPr>
      <w:r>
        <w:t>ILEK:</w:t>
      </w:r>
      <w:r>
        <w:tab/>
        <w:t>Individual Link Encryption Key</w:t>
      </w:r>
    </w:p>
    <w:p w14:paraId="5131633F" w14:textId="77777777" w:rsidR="007727FB" w:rsidRDefault="007727FB" w:rsidP="00E765A7">
      <w:pPr>
        <w:pStyle w:val="Index1"/>
      </w:pPr>
      <w:r>
        <w:t>IMAK:</w:t>
      </w:r>
      <w:r>
        <w:tab/>
        <w:t>Individual Message Authentication Key</w:t>
      </w:r>
    </w:p>
    <w:p w14:paraId="6EB95607" w14:textId="77777777" w:rsidR="007727FB" w:rsidRDefault="007727FB" w:rsidP="00E765A7">
      <w:pPr>
        <w:pStyle w:val="Index1"/>
      </w:pPr>
      <w:r>
        <w:t>ISP:</w:t>
      </w:r>
      <w:r>
        <w:tab/>
        <w:t>Inbound Signaling Packet</w:t>
      </w:r>
    </w:p>
    <w:p w14:paraId="57264B32" w14:textId="77777777" w:rsidR="007727FB" w:rsidRPr="00105B0B" w:rsidRDefault="007727FB" w:rsidP="007727FB">
      <w:pPr>
        <w:pStyle w:val="Index1"/>
      </w:pPr>
      <w:r>
        <w:t>ISSI:</w:t>
      </w:r>
      <w:r>
        <w:tab/>
        <w:t>Inter-RF SubSystem Interface</w:t>
      </w:r>
    </w:p>
    <w:p w14:paraId="731F925B" w14:textId="77777777" w:rsidR="007727FB" w:rsidRDefault="007727FB" w:rsidP="00E765A7">
      <w:pPr>
        <w:pStyle w:val="Index1"/>
      </w:pPr>
      <w:r>
        <w:t>IV:</w:t>
      </w:r>
      <w:r>
        <w:tab/>
        <w:t>Initial Vector</w:t>
      </w:r>
    </w:p>
    <w:p w14:paraId="1D3E9B0E" w14:textId="6ACDA7D9" w:rsidR="007727FB" w:rsidRDefault="007727FB" w:rsidP="00E765A7">
      <w:pPr>
        <w:pStyle w:val="Index1"/>
      </w:pPr>
      <w:r>
        <w:t>KDF:</w:t>
      </w:r>
      <w:r>
        <w:tab/>
        <w:t xml:space="preserve">Key Derivation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05CF3471" w14:textId="77777777" w:rsidR="007727FB" w:rsidRDefault="007727FB" w:rsidP="00E765A7">
      <w:pPr>
        <w:pStyle w:val="Index1"/>
      </w:pPr>
      <w:r>
        <w:t>KFD:</w:t>
      </w:r>
      <w:r>
        <w:tab/>
        <w:t>Keyfill Device</w:t>
      </w:r>
    </w:p>
    <w:p w14:paraId="791B8A0C" w14:textId="77777777" w:rsidR="007727FB" w:rsidRPr="00105B0B" w:rsidRDefault="007727FB" w:rsidP="007727FB">
      <w:pPr>
        <w:pStyle w:val="Index1"/>
      </w:pPr>
      <w:r>
        <w:t>KMF:</w:t>
      </w:r>
      <w:r>
        <w:tab/>
        <w:t>Key Management Facility</w:t>
      </w:r>
    </w:p>
    <w:p w14:paraId="308BD4A3" w14:textId="77777777" w:rsidR="007727FB" w:rsidRDefault="007727FB" w:rsidP="00E765A7">
      <w:pPr>
        <w:pStyle w:val="Index1"/>
      </w:pPr>
      <w:r>
        <w:t>LALG:</w:t>
      </w:r>
      <w:r>
        <w:tab/>
        <w:t>LLE Security Suite Identifier</w:t>
      </w:r>
    </w:p>
    <w:p w14:paraId="7F6948CD" w14:textId="77777777" w:rsidR="007727FB" w:rsidRDefault="007727FB" w:rsidP="00E765A7">
      <w:pPr>
        <w:pStyle w:val="Index1"/>
      </w:pPr>
      <w:r>
        <w:t>LDID:</w:t>
      </w:r>
      <w:r>
        <w:tab/>
        <w:t>LLE Domain Identifier</w:t>
      </w:r>
    </w:p>
    <w:p w14:paraId="051AEDA4" w14:textId="77777777" w:rsidR="007727FB" w:rsidRDefault="007727FB" w:rsidP="00105B0B">
      <w:pPr>
        <w:pStyle w:val="Index1"/>
      </w:pPr>
      <w:r>
        <w:t>LDID</w:t>
      </w:r>
      <w:r w:rsidRPr="00105B0B">
        <w:rPr>
          <w:vertAlign w:val="subscript"/>
        </w:rPr>
        <w:t>C</w:t>
      </w:r>
      <w:r>
        <w:t>:</w:t>
      </w:r>
      <w:r>
        <w:tab/>
        <w:t>Conventional LDID</w:t>
      </w:r>
    </w:p>
    <w:p w14:paraId="751B6825" w14:textId="77777777" w:rsidR="007727FB" w:rsidRPr="00105B0B" w:rsidRDefault="007727FB" w:rsidP="00105B0B">
      <w:pPr>
        <w:pStyle w:val="Index1"/>
      </w:pPr>
      <w:r>
        <w:t>LDID</w:t>
      </w:r>
      <w:r w:rsidRPr="00105B0B">
        <w:rPr>
          <w:vertAlign w:val="subscript"/>
        </w:rPr>
        <w:t>T</w:t>
      </w:r>
      <w:r>
        <w:t>:</w:t>
      </w:r>
      <w:r>
        <w:tab/>
        <w:t>Trunking LDID</w:t>
      </w:r>
    </w:p>
    <w:p w14:paraId="37773CCB" w14:textId="77777777" w:rsidR="007727FB" w:rsidRDefault="007727FB" w:rsidP="00E765A7">
      <w:pPr>
        <w:pStyle w:val="Index1"/>
      </w:pPr>
      <w:r>
        <w:t>LDU:</w:t>
      </w:r>
      <w:r>
        <w:tab/>
        <w:t>Logical Data Unit</w:t>
      </w:r>
    </w:p>
    <w:p w14:paraId="7463FA34" w14:textId="77777777" w:rsidR="007727FB" w:rsidRDefault="007727FB" w:rsidP="00E765A7">
      <w:pPr>
        <w:pStyle w:val="Index1"/>
      </w:pPr>
      <w:r>
        <w:t>LEF:</w:t>
      </w:r>
      <w:r>
        <w:tab/>
        <w:t>Link Encryption Facility</w:t>
      </w:r>
    </w:p>
    <w:p w14:paraId="3A82A184" w14:textId="77777777" w:rsidR="007727FB" w:rsidRDefault="007727FB" w:rsidP="00E765A7">
      <w:pPr>
        <w:pStyle w:val="Index1"/>
      </w:pPr>
      <w:r>
        <w:t>LGID:</w:t>
      </w:r>
      <w:r>
        <w:tab/>
        <w:t>LLE Group Identifier</w:t>
      </w:r>
    </w:p>
    <w:p w14:paraId="407B0BE9" w14:textId="6C0176A0" w:rsidR="00C31CFA" w:rsidRDefault="00C31CFA" w:rsidP="00C31CFA">
      <w:r>
        <w:t>LIRP:</w:t>
      </w:r>
      <w:r>
        <w:tab/>
      </w:r>
      <w:r>
        <w:tab/>
      </w:r>
      <w:r>
        <w:tab/>
      </w:r>
      <w:r>
        <w:tab/>
        <w:t xml:space="preserve">LLE Individual </w:t>
      </w:r>
      <w:r w:rsidR="0015405D">
        <w:t>Reception</w:t>
      </w:r>
      <w:r>
        <w:t xml:space="preserve"> Policy</w:t>
      </w:r>
    </w:p>
    <w:p w14:paraId="4B84C402" w14:textId="77777777" w:rsidR="00C31CFA" w:rsidRPr="00C31CFA" w:rsidRDefault="00C31CFA" w:rsidP="00C31CFA"/>
    <w:p w14:paraId="3F605CD0" w14:textId="77777777" w:rsidR="007727FB" w:rsidRDefault="007727FB" w:rsidP="00E765A7">
      <w:pPr>
        <w:pStyle w:val="Index1"/>
      </w:pPr>
      <w:r>
        <w:t>LKT:</w:t>
      </w:r>
      <w:r>
        <w:tab/>
        <w:t>LLE Key Type</w:t>
      </w:r>
    </w:p>
    <w:p w14:paraId="6ED57A77" w14:textId="77777777" w:rsidR="007727FB" w:rsidRDefault="007727FB" w:rsidP="00E765A7">
      <w:pPr>
        <w:pStyle w:val="Index1"/>
      </w:pPr>
      <w:r>
        <w:t>LL:</w:t>
      </w:r>
      <w:r>
        <w:tab/>
        <w:t>Link Layer</w:t>
      </w:r>
    </w:p>
    <w:p w14:paraId="0EC81E72" w14:textId="77777777" w:rsidR="007727FB" w:rsidRDefault="007727FB" w:rsidP="00E765A7">
      <w:pPr>
        <w:pStyle w:val="Index1"/>
      </w:pPr>
      <w:r>
        <w:t>LLA:</w:t>
      </w:r>
      <w:r>
        <w:tab/>
        <w:t>Link Layer Authentication</w:t>
      </w:r>
    </w:p>
    <w:p w14:paraId="2E44AE97" w14:textId="77777777" w:rsidR="007727FB" w:rsidRDefault="007727FB" w:rsidP="00E765A7">
      <w:pPr>
        <w:pStyle w:val="Index1"/>
      </w:pPr>
      <w:r>
        <w:t>LLE:</w:t>
      </w:r>
      <w:r>
        <w:tab/>
        <w:t>Link Layer Encryption</w:t>
      </w:r>
    </w:p>
    <w:p w14:paraId="1BEAB305" w14:textId="77777777" w:rsidR="007727FB" w:rsidRDefault="007727FB" w:rsidP="00E765A7">
      <w:pPr>
        <w:pStyle w:val="Index1"/>
      </w:pPr>
      <w:r>
        <w:t>LLE</w:t>
      </w:r>
      <w:r w:rsidRPr="00A022F0">
        <w:rPr>
          <w:vertAlign w:val="subscript"/>
        </w:rPr>
        <w:t>IV</w:t>
      </w:r>
      <w:r>
        <w:t>:</w:t>
      </w:r>
      <w:r>
        <w:tab/>
        <w:t>LLE Initial Vector</w:t>
      </w:r>
    </w:p>
    <w:p w14:paraId="15E28A54" w14:textId="77777777" w:rsidR="007727FB" w:rsidRDefault="007727FB" w:rsidP="00E765A7">
      <w:pPr>
        <w:pStyle w:val="Index1"/>
      </w:pPr>
      <w:r>
        <w:t>LSB:</w:t>
      </w:r>
      <w:r>
        <w:tab/>
        <w:t>Least Significant Bit</w:t>
      </w:r>
    </w:p>
    <w:p w14:paraId="2EE1853E" w14:textId="77777777" w:rsidR="007727FB" w:rsidRDefault="007727FB" w:rsidP="00E765A7">
      <w:pPr>
        <w:pStyle w:val="Index1"/>
      </w:pPr>
      <w:r>
        <w:t>L-SU:</w:t>
      </w:r>
      <w:r>
        <w:tab/>
        <w:t>Legacy SU</w:t>
      </w:r>
    </w:p>
    <w:p w14:paraId="1CC1755D" w14:textId="77777777" w:rsidR="007727FB" w:rsidRDefault="007727FB" w:rsidP="00E765A7">
      <w:pPr>
        <w:pStyle w:val="Index1"/>
      </w:pPr>
      <w:r>
        <w:t>MAC:</w:t>
      </w:r>
      <w:r>
        <w:tab/>
        <w:t>Medium Access Control (e.g., the MAC layer of the phase 1 or 2 air interface)</w:t>
      </w:r>
    </w:p>
    <w:p w14:paraId="44C04275" w14:textId="0078504E" w:rsidR="007727FB" w:rsidRDefault="007727FB" w:rsidP="00E765A7">
      <w:pPr>
        <w:pStyle w:val="Index1"/>
      </w:pPr>
      <w:r>
        <w:t>Mac:</w:t>
      </w:r>
      <w:r>
        <w:tab/>
        <w:t xml:space="preserve">Message authentication consolidated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1EC25BE5" w14:textId="6FF969FF" w:rsidR="007727FB" w:rsidRDefault="007727FB" w:rsidP="00E765A7">
      <w:pPr>
        <w:pStyle w:val="Index1"/>
      </w:pPr>
      <w:r>
        <w:t>MacContinue:</w:t>
      </w:r>
      <w:r>
        <w:tab/>
        <w:t xml:space="preserve">Message authentication computation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214C2E6B" w14:textId="7928BFB6" w:rsidR="007727FB" w:rsidRDefault="007727FB" w:rsidP="00E765A7">
      <w:pPr>
        <w:pStyle w:val="Index1"/>
      </w:pPr>
      <w:r>
        <w:t>MacFinish:</w:t>
      </w:r>
      <w:r>
        <w:tab/>
        <w:t xml:space="preserve">Message authentication finalization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029D8AA1" w14:textId="2B6451D9" w:rsidR="007727FB" w:rsidRDefault="007727FB" w:rsidP="00E765A7">
      <w:pPr>
        <w:pStyle w:val="Index1"/>
      </w:pPr>
      <w:r>
        <w:t>MacInit:</w:t>
      </w:r>
      <w:r>
        <w:tab/>
        <w:t xml:space="preserve">Message authentication initialization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70DBE81A" w14:textId="77777777" w:rsidR="007727FB" w:rsidRDefault="007727FB" w:rsidP="00E765A7">
      <w:pPr>
        <w:pStyle w:val="Index1"/>
      </w:pPr>
      <w:r>
        <w:lastRenderedPageBreak/>
        <w:t>MBT:</w:t>
      </w:r>
      <w:r>
        <w:tab/>
        <w:t>Multiple Block Trunking</w:t>
      </w:r>
    </w:p>
    <w:p w14:paraId="3F640E55" w14:textId="77777777" w:rsidR="007727FB" w:rsidRDefault="007727FB" w:rsidP="00E765A7">
      <w:pPr>
        <w:pStyle w:val="Index1"/>
      </w:pPr>
      <w:r>
        <w:t>MSB:</w:t>
      </w:r>
      <w:r>
        <w:tab/>
        <w:t>Most Significant Bit</w:t>
      </w:r>
    </w:p>
    <w:p w14:paraId="7C869809" w14:textId="77777777" w:rsidR="007727FB" w:rsidRDefault="007727FB" w:rsidP="00E765A7">
      <w:pPr>
        <w:pStyle w:val="Index1"/>
      </w:pPr>
      <w:r>
        <w:t>N/A:</w:t>
      </w:r>
      <w:r>
        <w:tab/>
        <w:t>Not Applicable</w:t>
      </w:r>
    </w:p>
    <w:p w14:paraId="52838435" w14:textId="77777777" w:rsidR="007727FB" w:rsidRDefault="007727FB" w:rsidP="00E765A7">
      <w:pPr>
        <w:pStyle w:val="Index1"/>
      </w:pPr>
      <w:r>
        <w:t>NAC:</w:t>
      </w:r>
      <w:r>
        <w:tab/>
        <w:t>Network Access Code</w:t>
      </w:r>
    </w:p>
    <w:p w14:paraId="1A73D7AC" w14:textId="77777777" w:rsidR="007727FB" w:rsidRDefault="007727FB" w:rsidP="00E765A7">
      <w:pPr>
        <w:pStyle w:val="Index1"/>
      </w:pPr>
      <w:r>
        <w:t>NIST:</w:t>
      </w:r>
      <w:r>
        <w:tab/>
        <w:t>National Institute of Standards and Technology</w:t>
      </w:r>
    </w:p>
    <w:p w14:paraId="6925A2F8" w14:textId="77777777" w:rsidR="007727FB" w:rsidRDefault="007727FB" w:rsidP="008F187D">
      <w:pPr>
        <w:spacing w:after="120"/>
        <w:rPr>
          <w:rFonts w:ascii="Script MT Bold" w:hAnsi="Script MT Bold"/>
          <w:vertAlign w:val="subscript"/>
        </w:rPr>
      </w:pPr>
      <w:r>
        <w:rPr>
          <w:rFonts w:ascii="Script MT Bold" w:hAnsi="Script MT Bold"/>
        </w:rPr>
        <w:t>N</w:t>
      </w:r>
      <w:r>
        <w:rPr>
          <w:rFonts w:ascii="Script MT Bold" w:hAnsi="Script MT Bold"/>
          <w:vertAlign w:val="subscript"/>
        </w:rPr>
        <w:t>x</w:t>
      </w:r>
      <w:r w:rsidRPr="008F187D">
        <w:rPr>
          <w:rFonts w:ascii="Script MT Bold" w:hAnsi="Script MT Bold"/>
        </w:rPr>
        <w:t>:</w:t>
      </w:r>
      <w:r>
        <w:rPr>
          <w:rFonts w:ascii="Script MT Bold" w:hAnsi="Script MT Bold"/>
        </w:rPr>
        <w:tab/>
      </w:r>
      <w:r>
        <w:rPr>
          <w:rFonts w:ascii="Script MT Bold" w:hAnsi="Script MT Bold"/>
        </w:rPr>
        <w:tab/>
      </w:r>
      <w:r>
        <w:rPr>
          <w:rFonts w:ascii="Script MT Bold" w:hAnsi="Script MT Bold"/>
        </w:rPr>
        <w:tab/>
      </w:r>
      <w:r>
        <w:rPr>
          <w:rFonts w:ascii="Script MT Bold" w:hAnsi="Script MT Bold"/>
        </w:rPr>
        <w:tab/>
      </w:r>
      <w:r w:rsidRPr="008F187D">
        <w:rPr>
          <w:noProof/>
        </w:rPr>
        <w:t>An unsigned integer of length x bits</w:t>
      </w:r>
    </w:p>
    <w:p w14:paraId="63E9FADA" w14:textId="77777777" w:rsidR="007727FB" w:rsidRDefault="007727FB" w:rsidP="00E765A7">
      <w:pPr>
        <w:pStyle w:val="Index1"/>
      </w:pPr>
      <w:r>
        <w:t>OSP:</w:t>
      </w:r>
      <w:r>
        <w:tab/>
        <w:t>Outbound Signaling Packet</w:t>
      </w:r>
    </w:p>
    <w:p w14:paraId="22497994" w14:textId="77777777" w:rsidR="007727FB" w:rsidRDefault="007727FB" w:rsidP="00E765A7">
      <w:pPr>
        <w:pStyle w:val="Index1"/>
      </w:pPr>
      <w:r>
        <w:t>OTAR:</w:t>
      </w:r>
      <w:r>
        <w:tab/>
        <w:t>Over-The-Air Rekeying</w:t>
      </w:r>
    </w:p>
    <w:p w14:paraId="77C9EA52" w14:textId="77777777" w:rsidR="007727FB" w:rsidRPr="007727FB" w:rsidRDefault="007727FB" w:rsidP="007727FB">
      <w:pPr>
        <w:pStyle w:val="Index1"/>
      </w:pPr>
      <w:r>
        <w:t>PDU:</w:t>
      </w:r>
      <w:r>
        <w:tab/>
        <w:t>Protocol Data Unit</w:t>
      </w:r>
    </w:p>
    <w:p w14:paraId="182F378A" w14:textId="77777777" w:rsidR="007727FB" w:rsidRDefault="007727FB" w:rsidP="00E765A7">
      <w:pPr>
        <w:pStyle w:val="Index1"/>
      </w:pPr>
      <w:r>
        <w:t>P-Group:</w:t>
      </w:r>
      <w:r>
        <w:tab/>
        <w:t>Protected Group</w:t>
      </w:r>
    </w:p>
    <w:p w14:paraId="66726466" w14:textId="77777777" w:rsidR="00C31CFA" w:rsidRDefault="00C31CFA" w:rsidP="00C31CFA">
      <w:r>
        <w:t>PO:</w:t>
      </w:r>
      <w:r>
        <w:tab/>
      </w:r>
      <w:r>
        <w:tab/>
      </w:r>
      <w:r>
        <w:tab/>
      </w:r>
      <w:r>
        <w:tab/>
        <w:t>Protected Only</w:t>
      </w:r>
    </w:p>
    <w:p w14:paraId="4D8290E5" w14:textId="77777777" w:rsidR="00C31CFA" w:rsidRPr="00C31CFA" w:rsidRDefault="00C31CFA" w:rsidP="00C31CFA"/>
    <w:p w14:paraId="24FD73FD" w14:textId="77777777" w:rsidR="00C31CFA" w:rsidRPr="00C31CFA" w:rsidRDefault="007727FB" w:rsidP="00C31CFA">
      <w:pPr>
        <w:pStyle w:val="Index1"/>
      </w:pPr>
      <w:r>
        <w:t>P-SU:</w:t>
      </w:r>
      <w:r>
        <w:tab/>
        <w:t>Protected SU</w:t>
      </w:r>
    </w:p>
    <w:p w14:paraId="2A577FBD" w14:textId="77777777" w:rsidR="007727FB" w:rsidRDefault="007727FB" w:rsidP="00E765A7">
      <w:pPr>
        <w:pStyle w:val="Index1"/>
      </w:pPr>
      <w:r>
        <w:t>RF Subsystem:</w:t>
      </w:r>
      <w:r>
        <w:tab/>
        <w:t>Project 25 RF Subsystem (RFSS)</w:t>
      </w:r>
    </w:p>
    <w:p w14:paraId="79CC2C6E" w14:textId="77777777" w:rsidR="007727FB" w:rsidRDefault="007727FB" w:rsidP="00E765A7">
      <w:pPr>
        <w:pStyle w:val="Index1"/>
      </w:pPr>
      <w:r>
        <w:t>RFSS:</w:t>
      </w:r>
      <w:r>
        <w:tab/>
        <w:t>RF Subsystem</w:t>
      </w:r>
    </w:p>
    <w:p w14:paraId="28D16FB3" w14:textId="77777777" w:rsidR="007727FB" w:rsidRDefault="007727FB" w:rsidP="00E765A7">
      <w:pPr>
        <w:pStyle w:val="Index1"/>
      </w:pPr>
      <w:r>
        <w:t>RKEK:</w:t>
      </w:r>
      <w:r>
        <w:tab/>
        <w:t>Root Key Encryption Key</w:t>
      </w:r>
    </w:p>
    <w:p w14:paraId="05B6E3B2" w14:textId="77777777" w:rsidR="007727FB" w:rsidRDefault="007727FB" w:rsidP="00E765A7">
      <w:pPr>
        <w:pStyle w:val="Index1"/>
      </w:pPr>
      <w:r>
        <w:t>RKID:</w:t>
      </w:r>
      <w:r>
        <w:tab/>
        <w:t>Root Link Encryption Key ID</w:t>
      </w:r>
    </w:p>
    <w:p w14:paraId="5449E9F2" w14:textId="77777777" w:rsidR="007727FB" w:rsidRDefault="007727FB" w:rsidP="00E765A7">
      <w:pPr>
        <w:pStyle w:val="Index1"/>
      </w:pPr>
      <w:r>
        <w:t>RLEK:</w:t>
      </w:r>
      <w:r>
        <w:tab/>
        <w:t>Root Link Encryption Key</w:t>
      </w:r>
    </w:p>
    <w:p w14:paraId="32A0D14A" w14:textId="77777777" w:rsidR="007727FB" w:rsidRDefault="007727FB" w:rsidP="00E765A7">
      <w:pPr>
        <w:pStyle w:val="Index1"/>
      </w:pPr>
      <w:r>
        <w:t>RMAK:</w:t>
      </w:r>
      <w:r>
        <w:tab/>
        <w:t>Root Message Authentication Key</w:t>
      </w:r>
    </w:p>
    <w:p w14:paraId="5E89DEB2" w14:textId="77777777" w:rsidR="007727FB" w:rsidRDefault="007727FB" w:rsidP="00E765A7">
      <w:pPr>
        <w:pStyle w:val="Index1"/>
      </w:pPr>
      <w:r>
        <w:t>S</w:t>
      </w:r>
      <w:r w:rsidRPr="000003C2">
        <w:rPr>
          <w:vertAlign w:val="subscript"/>
        </w:rPr>
        <w:t>I</w:t>
      </w:r>
      <w:r>
        <w:t>:</w:t>
      </w:r>
      <w:r>
        <w:tab/>
        <w:t>Individual LLE Key Derivation seed</w:t>
      </w:r>
    </w:p>
    <w:p w14:paraId="6A313232" w14:textId="77777777" w:rsidR="007727FB" w:rsidRDefault="007727FB" w:rsidP="00E765A7">
      <w:pPr>
        <w:pStyle w:val="Index1"/>
      </w:pPr>
      <w:r>
        <w:t>SI:</w:t>
      </w:r>
      <w:r>
        <w:tab/>
        <w:t>LLE Source Indicator</w:t>
      </w:r>
    </w:p>
    <w:p w14:paraId="7C5F98B4" w14:textId="77777777" w:rsidR="007727FB" w:rsidRDefault="007727FB" w:rsidP="00E765A7">
      <w:pPr>
        <w:pStyle w:val="Index1"/>
      </w:pPr>
      <w:r>
        <w:t>STAK:</w:t>
      </w:r>
      <w:r>
        <w:tab/>
        <w:t>Site LL Authentication Key</w:t>
      </w:r>
    </w:p>
    <w:p w14:paraId="7A722AD9" w14:textId="77777777" w:rsidR="007727FB" w:rsidRDefault="007727FB" w:rsidP="00E765A7">
      <w:pPr>
        <w:pStyle w:val="Index1"/>
      </w:pPr>
      <w:r w:rsidRPr="00E765A7">
        <w:t>STEK:</w:t>
      </w:r>
      <w:r>
        <w:tab/>
        <w:t>Site Link Layer Traffic Encryption Key</w:t>
      </w:r>
    </w:p>
    <w:p w14:paraId="08E2B19C" w14:textId="77777777" w:rsidR="007727FB" w:rsidRDefault="007727FB" w:rsidP="00E765A7">
      <w:pPr>
        <w:pStyle w:val="Index1"/>
      </w:pPr>
      <w:r>
        <w:t>SU:</w:t>
      </w:r>
      <w:r>
        <w:tab/>
        <w:t>Subscriber Unit</w:t>
      </w:r>
    </w:p>
    <w:p w14:paraId="7BC45B00" w14:textId="77777777" w:rsidR="007727FB" w:rsidRDefault="007727FB" w:rsidP="00E765A7">
      <w:pPr>
        <w:pStyle w:val="Index1"/>
      </w:pPr>
      <w:r>
        <w:t>SUID:</w:t>
      </w:r>
      <w:r>
        <w:tab/>
        <w:t>Subscriber Unit ID</w:t>
      </w:r>
    </w:p>
    <w:p w14:paraId="36E40B15" w14:textId="77777777" w:rsidR="007727FB" w:rsidRDefault="007727FB" w:rsidP="00E765A7">
      <w:pPr>
        <w:pStyle w:val="Index1"/>
      </w:pPr>
      <w:r>
        <w:t>TBD:</w:t>
      </w:r>
      <w:r>
        <w:tab/>
        <w:t>To Be Determined</w:t>
      </w:r>
    </w:p>
    <w:p w14:paraId="6589F6AC" w14:textId="77777777" w:rsidR="007727FB" w:rsidRDefault="007727FB" w:rsidP="00E765A7">
      <w:pPr>
        <w:pStyle w:val="Index1"/>
      </w:pPr>
      <w:r>
        <w:t>TCH:</w:t>
      </w:r>
      <w:r>
        <w:tab/>
        <w:t>Traffic Channel</w:t>
      </w:r>
    </w:p>
    <w:p w14:paraId="78C920B6" w14:textId="77777777" w:rsidR="007727FB" w:rsidRDefault="007727FB" w:rsidP="00E765A7">
      <w:pPr>
        <w:pStyle w:val="Index1"/>
      </w:pPr>
      <w:r>
        <w:t>TDMA:</w:t>
      </w:r>
      <w:r>
        <w:tab/>
        <w:t>Time Division Multiplexing</w:t>
      </w:r>
    </w:p>
    <w:p w14:paraId="56F8EC76" w14:textId="77777777" w:rsidR="007727FB" w:rsidRDefault="007727FB" w:rsidP="00E765A7">
      <w:pPr>
        <w:pStyle w:val="Index1"/>
      </w:pPr>
      <w:r>
        <w:t>TSBK:</w:t>
      </w:r>
      <w:r>
        <w:tab/>
        <w:t>Trunking Signaling Blocks</w:t>
      </w:r>
    </w:p>
    <w:p w14:paraId="26945EEF" w14:textId="77777777" w:rsidR="00C31CFA" w:rsidRDefault="00C31CFA" w:rsidP="00C31CFA">
      <w:r>
        <w:t>UA:</w:t>
      </w:r>
      <w:r>
        <w:tab/>
      </w:r>
      <w:r>
        <w:tab/>
      </w:r>
      <w:r>
        <w:tab/>
      </w:r>
      <w:r>
        <w:tab/>
        <w:t>Unprotected Allowed</w:t>
      </w:r>
    </w:p>
    <w:p w14:paraId="250AB82A" w14:textId="77777777" w:rsidR="00C31CFA" w:rsidRPr="00C31CFA" w:rsidRDefault="00C31CFA" w:rsidP="00C31CFA"/>
    <w:p w14:paraId="2747E5B9" w14:textId="77777777" w:rsidR="007727FB" w:rsidRDefault="007727FB" w:rsidP="00E765A7">
      <w:pPr>
        <w:pStyle w:val="Index1"/>
      </w:pPr>
      <w:r>
        <w:t xml:space="preserve">U-Group: </w:t>
      </w:r>
      <w:r>
        <w:tab/>
        <w:t>Unprotected Group</w:t>
      </w:r>
      <w:r>
        <w:tab/>
      </w:r>
    </w:p>
    <w:p w14:paraId="0C44A21B" w14:textId="77777777" w:rsidR="007727FB" w:rsidRDefault="007727FB" w:rsidP="00E765A7">
      <w:pPr>
        <w:pStyle w:val="Index1"/>
      </w:pPr>
      <w:r>
        <w:t>U</w:t>
      </w:r>
      <w:r w:rsidRPr="000003C2">
        <w:rPr>
          <w:vertAlign w:val="subscript"/>
        </w:rPr>
        <w:t>LLE</w:t>
      </w:r>
      <w:r>
        <w:t>:</w:t>
      </w:r>
      <w:r>
        <w:tab/>
        <w:t>CLEK Update Parameter</w:t>
      </w:r>
    </w:p>
    <w:p w14:paraId="400BAC9E" w14:textId="77777777" w:rsidR="007727FB" w:rsidRDefault="007727FB" w:rsidP="00E765A7">
      <w:pPr>
        <w:pStyle w:val="Index1"/>
      </w:pPr>
      <w:r>
        <w:t>U</w:t>
      </w:r>
      <w:r w:rsidRPr="000003C2">
        <w:rPr>
          <w:vertAlign w:val="subscript"/>
        </w:rPr>
        <w:t>m</w:t>
      </w:r>
      <w:r>
        <w:t>:</w:t>
      </w:r>
      <w:r>
        <w:rPr>
          <w:vertAlign w:val="subscript"/>
        </w:rPr>
        <w:tab/>
      </w:r>
      <w:r>
        <w:t>Project 25 phase 1 air interface reference designator</w:t>
      </w:r>
    </w:p>
    <w:p w14:paraId="1AE9F5D4" w14:textId="77777777" w:rsidR="007727FB" w:rsidRDefault="007727FB" w:rsidP="00E765A7">
      <w:pPr>
        <w:pStyle w:val="Index1"/>
      </w:pPr>
      <w:r>
        <w:lastRenderedPageBreak/>
        <w:t>U</w:t>
      </w:r>
      <w:r w:rsidRPr="000003C2">
        <w:rPr>
          <w:vertAlign w:val="subscript"/>
        </w:rPr>
        <w:t>m2</w:t>
      </w:r>
      <w:r>
        <w:t>:</w:t>
      </w:r>
      <w:r w:rsidRPr="00A022F0">
        <w:tab/>
      </w:r>
      <w:r>
        <w:t>Project 25 phase 2 air interface reference designator</w:t>
      </w:r>
    </w:p>
    <w:p w14:paraId="1C8883FC" w14:textId="4649011D" w:rsidR="007727FB" w:rsidRDefault="007727FB" w:rsidP="00E765A7">
      <w:pPr>
        <w:pStyle w:val="Index1"/>
      </w:pPr>
      <w:r>
        <w:t>Unwrap:</w:t>
      </w:r>
      <w:r>
        <w:tab/>
        <w:t xml:space="preserve">Key Unwrapping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3C3C1657" w14:textId="77777777" w:rsidR="007727FB" w:rsidRDefault="007727FB" w:rsidP="00E765A7">
      <w:pPr>
        <w:pStyle w:val="Index1"/>
      </w:pPr>
      <w:r>
        <w:t>U-SU:</w:t>
      </w:r>
      <w:r>
        <w:tab/>
        <w:t>Unprotected SU</w:t>
      </w:r>
    </w:p>
    <w:p w14:paraId="6831DF7F" w14:textId="77777777" w:rsidR="007727FB" w:rsidRDefault="007727FB" w:rsidP="00E765A7">
      <w:pPr>
        <w:pStyle w:val="Index1"/>
      </w:pPr>
      <w:r>
        <w:t>UTC:</w:t>
      </w:r>
      <w:r>
        <w:tab/>
        <w:t>Universal Time Coordinate</w:t>
      </w:r>
    </w:p>
    <w:p w14:paraId="5C57E772" w14:textId="77777777" w:rsidR="007727FB" w:rsidRDefault="007727FB" w:rsidP="00E765A7">
      <w:pPr>
        <w:pStyle w:val="Index1"/>
      </w:pPr>
      <w:r>
        <w:t>WACN:</w:t>
      </w:r>
      <w:r>
        <w:tab/>
        <w:t>Wide Area Communication Network, usually referring to the 20-bit identifier of a P25 WACN.</w:t>
      </w:r>
    </w:p>
    <w:p w14:paraId="3356F83A" w14:textId="53537658" w:rsidR="007727FB" w:rsidRDefault="007727FB" w:rsidP="00E765A7">
      <w:pPr>
        <w:pStyle w:val="Index1"/>
      </w:pPr>
      <w:r>
        <w:t>Wrap:</w:t>
      </w:r>
      <w:r>
        <w:tab/>
        <w:t xml:space="preserve">Key Wrapping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2A7D8D8E" w14:textId="69A79350" w:rsidR="007727FB" w:rsidRDefault="007727FB" w:rsidP="00E765A7">
      <w:pPr>
        <w:pStyle w:val="Index1"/>
      </w:pPr>
      <w:r>
        <w:t>ZPAD:</w:t>
      </w:r>
      <w:r>
        <w:tab/>
        <w:t xml:space="preserve">Zero padding function (see section </w:t>
      </w:r>
      <w:r w:rsidR="002C3B41">
        <w:fldChar w:fldCharType="begin"/>
      </w:r>
      <w:r w:rsidR="002C3B41">
        <w:instrText xml:space="preserve"> REF _Ref428858990 \r \h  \* MERGEFORMAT </w:instrText>
      </w:r>
      <w:r w:rsidR="002C3B41">
        <w:fldChar w:fldCharType="separate"/>
      </w:r>
      <w:r w:rsidR="000857F0">
        <w:t>3.1</w:t>
      </w:r>
      <w:r w:rsidR="002C3B41">
        <w:fldChar w:fldCharType="end"/>
      </w:r>
      <w:r>
        <w:t>)</w:t>
      </w:r>
    </w:p>
    <w:p w14:paraId="2DAC5B2D" w14:textId="5E31AA09" w:rsidR="00531871" w:rsidRPr="00531871" w:rsidRDefault="00531871" w:rsidP="00531871">
      <w:pPr>
        <w:pStyle w:val="Index1"/>
      </w:pPr>
      <w:r>
        <w:t>ZS</w:t>
      </w:r>
      <w:r>
        <w:tab/>
        <w:t xml:space="preserve">Zeroization Scope (see section </w:t>
      </w:r>
      <w:r w:rsidR="0004349E">
        <w:fldChar w:fldCharType="begin"/>
      </w:r>
      <w:r>
        <w:instrText xml:space="preserve"> REF _Ref468178457 \r \h </w:instrText>
      </w:r>
      <w:r w:rsidR="0004349E">
        <w:fldChar w:fldCharType="separate"/>
      </w:r>
      <w:r w:rsidR="000857F0">
        <w:rPr>
          <w:b/>
          <w:bCs/>
        </w:rPr>
        <w:t>Error! Reference source not found.</w:t>
      </w:r>
      <w:r w:rsidR="0004349E">
        <w:fldChar w:fldCharType="end"/>
      </w:r>
      <w:r>
        <w:t>)</w:t>
      </w:r>
    </w:p>
    <w:p w14:paraId="483297FA" w14:textId="77777777" w:rsidR="008F187D" w:rsidRDefault="008F187D" w:rsidP="008F187D">
      <w:pPr>
        <w:spacing w:after="120"/>
        <w:rPr>
          <w:rFonts w:ascii="Script MT Bold" w:hAnsi="Script MT Bold"/>
          <w:vertAlign w:val="subscript"/>
        </w:rPr>
      </w:pPr>
      <w:r>
        <w:rPr>
          <w:rFonts w:ascii="Script MT Bold" w:hAnsi="Script MT Bold"/>
        </w:rPr>
        <w:t>Z</w:t>
      </w:r>
      <w:r>
        <w:rPr>
          <w:rFonts w:ascii="Script MT Bold" w:hAnsi="Script MT Bold"/>
          <w:vertAlign w:val="subscript"/>
        </w:rPr>
        <w:t>x</w:t>
      </w:r>
      <w:r w:rsidRPr="008F187D">
        <w:rPr>
          <w:rFonts w:ascii="Script MT Bold" w:hAnsi="Script MT Bold"/>
        </w:rPr>
        <w:t>:</w:t>
      </w:r>
      <w:r>
        <w:rPr>
          <w:rFonts w:ascii="Script MT Bold" w:hAnsi="Script MT Bold"/>
        </w:rPr>
        <w:tab/>
      </w:r>
      <w:r>
        <w:rPr>
          <w:rFonts w:ascii="Script MT Bold" w:hAnsi="Script MT Bold"/>
        </w:rPr>
        <w:tab/>
      </w:r>
      <w:r>
        <w:rPr>
          <w:rFonts w:ascii="Script MT Bold" w:hAnsi="Script MT Bold"/>
        </w:rPr>
        <w:tab/>
      </w:r>
      <w:r>
        <w:rPr>
          <w:rFonts w:ascii="Script MT Bold" w:hAnsi="Script MT Bold"/>
        </w:rPr>
        <w:tab/>
      </w:r>
      <w:r w:rsidRPr="008F187D">
        <w:rPr>
          <w:noProof/>
        </w:rPr>
        <w:t xml:space="preserve">An </w:t>
      </w:r>
      <w:r>
        <w:rPr>
          <w:noProof/>
        </w:rPr>
        <w:t>signed</w:t>
      </w:r>
      <w:r w:rsidRPr="008F187D">
        <w:rPr>
          <w:noProof/>
        </w:rPr>
        <w:t xml:space="preserve"> integer of length x bits</w:t>
      </w:r>
    </w:p>
    <w:p w14:paraId="57FD285D" w14:textId="77777777" w:rsidR="008F187D" w:rsidRPr="008F187D" w:rsidRDefault="008F187D" w:rsidP="008F187D"/>
    <w:p w14:paraId="260249C2" w14:textId="77777777" w:rsidR="00A022F0" w:rsidRDefault="00A022F0" w:rsidP="000003C2"/>
    <w:p w14:paraId="40D46660" w14:textId="77777777" w:rsidR="00A022F0" w:rsidRPr="00A022F0" w:rsidRDefault="00A022F0" w:rsidP="000003C2"/>
    <w:p w14:paraId="2F6854FB" w14:textId="77777777" w:rsidR="000003C2" w:rsidRPr="000003C2" w:rsidRDefault="000003C2" w:rsidP="000003C2"/>
    <w:p w14:paraId="5090EE6F" w14:textId="77777777" w:rsidR="00295D49" w:rsidRDefault="00497758" w:rsidP="00360AB4">
      <w:pPr>
        <w:pStyle w:val="Heading2"/>
        <w:pageBreakBefore/>
      </w:pPr>
      <w:bookmarkStart w:id="49" w:name="_Toc505701279"/>
      <w:r>
        <w:lastRenderedPageBreak/>
        <w:t>Definitions</w:t>
      </w:r>
      <w:bookmarkEnd w:id="49"/>
    </w:p>
    <w:p w14:paraId="6317FC94" w14:textId="27C2CF45" w:rsidR="003560ED" w:rsidRPr="003560ED" w:rsidRDefault="003560ED" w:rsidP="003560ED">
      <w:pPr>
        <w:pStyle w:val="BodyText"/>
        <w:rPr>
          <w:b/>
        </w:rPr>
      </w:pPr>
      <w:r>
        <w:t xml:space="preserve">The following definitions apply to specific terms in the text that require clarification.  Some cryptographic terminology is taken from ref. </w:t>
      </w:r>
      <w:sdt>
        <w:sdtPr>
          <w:id w:val="4842914"/>
          <w:citation/>
        </w:sdtPr>
        <w:sdtEndPr/>
        <w:sdtContent>
          <w:r w:rsidR="0004349E">
            <w:fldChar w:fldCharType="begin"/>
          </w:r>
          <w:r w:rsidR="00932756">
            <w:instrText xml:space="preserve"> CITATION NationalSecurityGlossary \l 1033  </w:instrText>
          </w:r>
          <w:r w:rsidR="0004349E">
            <w:fldChar w:fldCharType="separate"/>
          </w:r>
          <w:r w:rsidR="000857F0">
            <w:rPr>
              <w:noProof/>
            </w:rPr>
            <w:t>(3)</w:t>
          </w:r>
          <w:r w:rsidR="0004349E">
            <w:rPr>
              <w:noProof/>
            </w:rPr>
            <w:fldChar w:fldCharType="end"/>
          </w:r>
        </w:sdtContent>
      </w:sdt>
      <w:r>
        <w:t>.</w:t>
      </w:r>
    </w:p>
    <w:p w14:paraId="2A4194F4" w14:textId="77777777" w:rsidR="00E765A7" w:rsidRDefault="00E765A7" w:rsidP="00E765A7">
      <w:pPr>
        <w:pStyle w:val="Index1"/>
      </w:pPr>
      <w:r>
        <w:t>Ciphertext:</w:t>
      </w:r>
      <w:r>
        <w:tab/>
        <w:t>Data in its encrypted form.</w:t>
      </w:r>
    </w:p>
    <w:p w14:paraId="30FC30A7" w14:textId="77777777" w:rsidR="00A17CA5" w:rsidRDefault="00A17CA5" w:rsidP="00A17CA5">
      <w:r>
        <w:t>Conventional Fixed Network Channel:</w:t>
      </w:r>
    </w:p>
    <w:p w14:paraId="55E3529B" w14:textId="77777777" w:rsidR="00A17CA5" w:rsidRDefault="00A17CA5" w:rsidP="00A17CA5">
      <w:pPr>
        <w:pStyle w:val="Index1"/>
      </w:pPr>
      <w:r>
        <w:tab/>
        <w:t>A conventional station that can repeat traffic, or relay traffic between SU and fixed network infrastructure.</w:t>
      </w:r>
    </w:p>
    <w:p w14:paraId="0CE4D948" w14:textId="77777777" w:rsidR="00A17CA5" w:rsidRPr="00A17CA5" w:rsidRDefault="00A17CA5" w:rsidP="00A17CA5"/>
    <w:p w14:paraId="427051E2" w14:textId="77777777" w:rsidR="00E765A7" w:rsidRDefault="00E765A7" w:rsidP="00E765A7">
      <w:pPr>
        <w:pStyle w:val="Index1"/>
      </w:pPr>
      <w:r>
        <w:t>Crypto-Synch:</w:t>
      </w:r>
      <w:r>
        <w:tab/>
        <w:t>Information that is either carried in a communications channel, or derived from a communications channel, that is used to create an initial vector for crypto-graphic operations.</w:t>
      </w:r>
    </w:p>
    <w:p w14:paraId="6A0223D0" w14:textId="77777777" w:rsidR="00E765A7" w:rsidRDefault="00E765A7" w:rsidP="00E765A7">
      <w:pPr>
        <w:pStyle w:val="Index1"/>
      </w:pPr>
      <w:r>
        <w:t>Downlink:</w:t>
      </w:r>
      <w:r>
        <w:tab/>
        <w:t>A TIA-102 communications channel in which information is transmitted by a infrastructure (e.g., by a trunking site or conventional fixed station ) and received by SU.</w:t>
      </w:r>
    </w:p>
    <w:p w14:paraId="6F24E529" w14:textId="77777777" w:rsidR="00E765A7" w:rsidRDefault="00E765A7" w:rsidP="00E765A7">
      <w:pPr>
        <w:pStyle w:val="Index1"/>
      </w:pPr>
      <w:r>
        <w:t>Initial Vector:</w:t>
      </w:r>
      <w:r>
        <w:tab/>
        <w:t>Information required to prime certain encryption schemes, including those used herein</w:t>
      </w:r>
      <w:r w:rsidR="00D545A3">
        <w:t xml:space="preserve"> (aka, Initialization Vector).</w:t>
      </w:r>
    </w:p>
    <w:p w14:paraId="757846BC" w14:textId="77777777" w:rsidR="00D545A3" w:rsidRDefault="00D545A3" w:rsidP="00D545A3">
      <w:r>
        <w:t>Initialization Vector:</w:t>
      </w:r>
      <w:r>
        <w:tab/>
      </w:r>
      <w:r>
        <w:tab/>
        <w:t>Initial Vector</w:t>
      </w:r>
    </w:p>
    <w:p w14:paraId="223E896B" w14:textId="77777777" w:rsidR="00D545A3" w:rsidRPr="00D545A3" w:rsidRDefault="00D545A3" w:rsidP="00D545A3"/>
    <w:p w14:paraId="542A8FBB" w14:textId="77777777" w:rsidR="00E765A7" w:rsidRDefault="00E765A7" w:rsidP="00E765A7">
      <w:pPr>
        <w:pStyle w:val="Index1"/>
      </w:pPr>
      <w:r>
        <w:t>Keystream:</w:t>
      </w:r>
      <w:r>
        <w:tab/>
        <w:t>Sequence of symbols (or their electrical or mechanical equivalents) produced in a machine or auto-manual cryptosystem to combine with plain text to produce cipher text, control transmission security processes, or produce key</w:t>
      </w:r>
      <w:r w:rsidR="00231C4F">
        <w:t>s</w:t>
      </w:r>
      <w:r>
        <w:t>.</w:t>
      </w:r>
    </w:p>
    <w:p w14:paraId="7FD8EC2B" w14:textId="77777777" w:rsidR="00032188" w:rsidRDefault="00032188" w:rsidP="00E765A7">
      <w:pPr>
        <w:pStyle w:val="Index1"/>
      </w:pPr>
      <w:r>
        <w:t>LLE Domain:</w:t>
      </w:r>
      <w:r>
        <w:tab/>
        <w:t>A key management and encryption domain for LLE.  Entities in the same LLE domain use the same root keys for link layer encryption.  In trunked systems, an LLE Domain equates to the system (i.e., it is identified by the (WACN,System) ordered pair).  In conventional, domains are identified by an arbitrary string.</w:t>
      </w:r>
    </w:p>
    <w:p w14:paraId="3FE93BC3" w14:textId="77777777" w:rsidR="00E765A7" w:rsidRDefault="00E765A7" w:rsidP="00E765A7">
      <w:pPr>
        <w:pStyle w:val="Index1"/>
      </w:pPr>
      <w:r>
        <w:t>Plai</w:t>
      </w:r>
      <w:r w:rsidR="00231C4F">
        <w:t>ntext:</w:t>
      </w:r>
      <w:r w:rsidR="00231C4F">
        <w:tab/>
        <w:t>Unencrypted Information</w:t>
      </w:r>
      <w:r>
        <w:t>.</w:t>
      </w:r>
    </w:p>
    <w:p w14:paraId="71A67157" w14:textId="77777777" w:rsidR="00E765A7" w:rsidRDefault="00E765A7" w:rsidP="00E765A7">
      <w:pPr>
        <w:pStyle w:val="Index1"/>
      </w:pPr>
      <w:r>
        <w:t>Transparent Repeater:</w:t>
      </w:r>
      <w:r>
        <w:tab/>
        <w:t>A conventional repeater that is transparent to SU in that it performs minimal processing on the uplink before repeating it on the downlink. In particular, transparent repeaters do not participate in cryptographic functions related to link layer security.</w:t>
      </w:r>
    </w:p>
    <w:p w14:paraId="19571E14" w14:textId="77777777" w:rsidR="00E765A7" w:rsidRDefault="00E765A7" w:rsidP="00E765A7">
      <w:pPr>
        <w:pStyle w:val="Index1"/>
      </w:pPr>
      <w:r>
        <w:t>Uplink:</w:t>
      </w:r>
      <w:r>
        <w:tab/>
        <w:t>A TIA-102 communications channel in which information is transmitted by an SU and received by infrastructure, e.g., by a trunking site or conventional fixed station.</w:t>
      </w:r>
    </w:p>
    <w:p w14:paraId="3E29A854" w14:textId="77777777" w:rsidR="00307F61" w:rsidRDefault="00307F61" w:rsidP="00307F61"/>
    <w:bookmarkEnd w:id="37"/>
    <w:bookmarkEnd w:id="39"/>
    <w:bookmarkEnd w:id="40"/>
    <w:bookmarkEnd w:id="41"/>
    <w:bookmarkEnd w:id="42"/>
    <w:bookmarkEnd w:id="43"/>
    <w:bookmarkEnd w:id="44"/>
    <w:p w14:paraId="5F2B67CB" w14:textId="77777777" w:rsidR="0031130F" w:rsidRDefault="0031130F" w:rsidP="003D52E3">
      <w:pPr>
        <w:pStyle w:val="Default"/>
      </w:pPr>
    </w:p>
    <w:p w14:paraId="1F39C950" w14:textId="77777777" w:rsidR="00F05618" w:rsidRDefault="00F05618" w:rsidP="00AE300D">
      <w:pPr>
        <w:pStyle w:val="Heading2"/>
        <w:pageBreakBefore/>
      </w:pPr>
      <w:bookmarkStart w:id="50" w:name="_Toc90217218"/>
      <w:bookmarkStart w:id="51" w:name="_Toc90256324"/>
      <w:bookmarkStart w:id="52" w:name="_Toc90633261"/>
      <w:bookmarkStart w:id="53" w:name="_Toc91308485"/>
      <w:bookmarkStart w:id="54" w:name="_Toc91308748"/>
      <w:bookmarkStart w:id="55" w:name="_Ref313607988"/>
      <w:bookmarkStart w:id="56" w:name="_Ref313608063"/>
      <w:bookmarkStart w:id="57" w:name="_Toc338224250"/>
      <w:bookmarkStart w:id="58" w:name="_Toc505701280"/>
      <w:r>
        <w:lastRenderedPageBreak/>
        <w:t>References</w:t>
      </w:r>
      <w:bookmarkEnd w:id="50"/>
      <w:bookmarkEnd w:id="51"/>
      <w:bookmarkEnd w:id="52"/>
      <w:bookmarkEnd w:id="53"/>
      <w:bookmarkEnd w:id="54"/>
      <w:bookmarkEnd w:id="55"/>
      <w:bookmarkEnd w:id="56"/>
      <w:bookmarkEnd w:id="57"/>
      <w:bookmarkEnd w:id="58"/>
    </w:p>
    <w:p w14:paraId="06ECD17E" w14:textId="77777777" w:rsidR="00F077B6" w:rsidRDefault="00F077B6" w:rsidP="00F077B6">
      <w:pPr>
        <w:pStyle w:val="EditorsNote"/>
      </w:pPr>
      <w:r>
        <w:t>Editor’s Note:</w:t>
      </w:r>
    </w:p>
    <w:p w14:paraId="462D7091" w14:textId="77777777" w:rsidR="00F077B6" w:rsidRDefault="0089271B" w:rsidP="00F077B6">
      <w:pPr>
        <w:pStyle w:val="EditorsNote"/>
      </w:pPr>
      <w:r>
        <w:t xml:space="preserve">For convenience during the development of this document, the Word “Citations and Bibliography” function has been used to generate the following list of references.  This tool does not provide a means of generating separate lists.  </w:t>
      </w:r>
      <w:r w:rsidR="00F077B6">
        <w:t>TR8 needs to sort and update this section prior to publication</w:t>
      </w:r>
      <w:r>
        <w:t>, separating the informative and normative references as desired.</w:t>
      </w:r>
    </w:p>
    <w:p w14:paraId="58444171" w14:textId="77777777" w:rsidR="00B92D80" w:rsidRDefault="00B92D80" w:rsidP="003F501B">
      <w:pPr>
        <w:pStyle w:val="BodyText"/>
      </w:pPr>
      <w:r>
        <w:t>The following documents contain provisions that, through reference in this text, constitute provisions of this document.  At the time of publication, the editions indicated were valid.  All standards are subject to revision, and parties to agreements based on this document are encouraged to investigate the possibility of applying the most recent editions of the standards indicated below.  The American National Standards Institute (ANSI</w:t>
      </w:r>
      <w:r w:rsidR="0004349E">
        <w:fldChar w:fldCharType="begin"/>
      </w:r>
      <w:r w:rsidR="00981D4B">
        <w:instrText xml:space="preserve"> </w:instrText>
      </w:r>
      <w:r w:rsidR="00307F61">
        <w:instrText>XE \F Abbs</w:instrText>
      </w:r>
      <w:r w:rsidR="00981D4B">
        <w:instrText xml:space="preserve"> "</w:instrText>
      </w:r>
      <w:r w:rsidR="00981D4B" w:rsidRPr="00CD1C06">
        <w:instrText>ANSI:</w:instrText>
      </w:r>
      <w:r w:rsidR="00307F61">
        <w:instrText>" \t "</w:instrText>
      </w:r>
      <w:r w:rsidR="00981D4B" w:rsidRPr="00CD1C06">
        <w:instrText>American National Standards Institute</w:instrText>
      </w:r>
      <w:r w:rsidR="00981D4B">
        <w:instrText xml:space="preserve">" \s "ANSI"  </w:instrText>
      </w:r>
      <w:r w:rsidR="0004349E">
        <w:fldChar w:fldCharType="end"/>
      </w:r>
      <w:r>
        <w:t xml:space="preserve">), </w:t>
      </w:r>
      <w:r w:rsidR="003F501B">
        <w:t>The Telecommunications Industry Association (</w:t>
      </w:r>
      <w:r>
        <w:t>TIA</w:t>
      </w:r>
      <w:r w:rsidR="0004349E">
        <w:fldChar w:fldCharType="begin"/>
      </w:r>
      <w:r w:rsidR="003F501B">
        <w:instrText xml:space="preserve"> XE \F Abbs "TIA</w:instrText>
      </w:r>
      <w:r w:rsidR="003F501B" w:rsidRPr="00CD1C06">
        <w:instrText>:</w:instrText>
      </w:r>
      <w:r w:rsidR="003F501B">
        <w:instrText xml:space="preserve">" \t "Telecommunications Industry Association" </w:instrText>
      </w:r>
      <w:r w:rsidR="0004349E">
        <w:fldChar w:fldCharType="end"/>
      </w:r>
      <w:r w:rsidR="003F501B">
        <w:t>)</w:t>
      </w:r>
      <w:r>
        <w:t>, and other organizations maintain registers of currently valid standards published by them.</w:t>
      </w:r>
    </w:p>
    <w:p w14:paraId="4D8F72ED" w14:textId="77777777" w:rsidR="00295D49" w:rsidRDefault="00677A1E" w:rsidP="00677A1E">
      <w:pPr>
        <w:pStyle w:val="BodyText"/>
      </w:pPr>
      <w:r>
        <w:t>References marked as "(INFORMATIVE)" are for informational purposes only and do not constitute normative provisions of this document.</w:t>
      </w:r>
    </w:p>
    <w:p w14:paraId="55312FC3" w14:textId="77777777" w:rsidR="000857F0" w:rsidRDefault="0004349E" w:rsidP="000857F0">
      <w:pPr>
        <w:pStyle w:val="Bibliography"/>
        <w:rPr>
          <w:noProof/>
        </w:rPr>
      </w:pPr>
      <w:r>
        <w:fldChar w:fldCharType="begin"/>
      </w:r>
      <w:r w:rsidR="00362B10">
        <w:instrText xml:space="preserve"> BIBLIOGRAPHY  \l 1033 </w:instrText>
      </w:r>
      <w:r>
        <w:fldChar w:fldCharType="separate"/>
      </w:r>
      <w:r w:rsidR="000857F0">
        <w:rPr>
          <w:noProof/>
        </w:rPr>
        <w:t xml:space="preserve">1. </w:t>
      </w:r>
      <w:r w:rsidR="000857F0">
        <w:rPr>
          <w:i/>
          <w:iCs/>
          <w:noProof/>
        </w:rPr>
        <w:t xml:space="preserve">Digital Land Mobile Radio Block Encryption Protocol. </w:t>
      </w:r>
      <w:r w:rsidR="000857F0">
        <w:rPr>
          <w:b/>
          <w:bCs/>
          <w:noProof/>
        </w:rPr>
        <w:t>TIA.</w:t>
      </w:r>
      <w:r w:rsidR="000857F0">
        <w:rPr>
          <w:noProof/>
        </w:rPr>
        <w:t xml:space="preserve"> s.l. : http://tiaonline.org/standards, August 2009. (INFORMATIVE). TIA-102.AAAD-A.</w:t>
      </w:r>
    </w:p>
    <w:p w14:paraId="5B0223F4" w14:textId="77777777" w:rsidR="000857F0" w:rsidRDefault="000857F0" w:rsidP="000857F0">
      <w:pPr>
        <w:pStyle w:val="Bibliography"/>
        <w:rPr>
          <w:noProof/>
        </w:rPr>
      </w:pPr>
      <w:r>
        <w:rPr>
          <w:noProof/>
        </w:rPr>
        <w:t xml:space="preserve">2. </w:t>
      </w:r>
      <w:r>
        <w:rPr>
          <w:i/>
          <w:iCs/>
          <w:noProof/>
        </w:rPr>
        <w:t xml:space="preserve">Digital Land Mobile Radio Security Services Overview. </w:t>
      </w:r>
      <w:r>
        <w:rPr>
          <w:b/>
          <w:bCs/>
          <w:noProof/>
        </w:rPr>
        <w:t>TIA.</w:t>
      </w:r>
      <w:r>
        <w:rPr>
          <w:noProof/>
        </w:rPr>
        <w:t xml:space="preserve"> s.l. : http://tiaonline.org/standards, January 2005. (INFORMATIVE). TIA-102.AAAB-A.</w:t>
      </w:r>
    </w:p>
    <w:p w14:paraId="7C2A38DB" w14:textId="77777777" w:rsidR="000857F0" w:rsidRDefault="000857F0" w:rsidP="000857F0">
      <w:pPr>
        <w:pStyle w:val="Bibliography"/>
        <w:rPr>
          <w:noProof/>
        </w:rPr>
      </w:pPr>
      <w:r>
        <w:rPr>
          <w:noProof/>
        </w:rPr>
        <w:t xml:space="preserve">3. </w:t>
      </w:r>
      <w:r>
        <w:rPr>
          <w:b/>
          <w:bCs/>
          <w:noProof/>
        </w:rPr>
        <w:t>Committee on National Security Systems.</w:t>
      </w:r>
      <w:r>
        <w:rPr>
          <w:noProof/>
        </w:rPr>
        <w:t xml:space="preserve"> </w:t>
      </w:r>
      <w:r>
        <w:rPr>
          <w:i/>
          <w:iCs/>
          <w:noProof/>
        </w:rPr>
        <w:t xml:space="preserve">National Information Assurance Glossary. </w:t>
      </w:r>
      <w:r>
        <w:rPr>
          <w:noProof/>
        </w:rPr>
        <w:t>2010. (INFORMATIVE). CNSSI No. 4009.</w:t>
      </w:r>
    </w:p>
    <w:p w14:paraId="7AD41501" w14:textId="77777777" w:rsidR="000857F0" w:rsidRDefault="000857F0" w:rsidP="000857F0">
      <w:pPr>
        <w:pStyle w:val="Bibliography"/>
        <w:rPr>
          <w:noProof/>
        </w:rPr>
      </w:pPr>
      <w:r>
        <w:rPr>
          <w:noProof/>
        </w:rPr>
        <w:t xml:space="preserve">4. </w:t>
      </w:r>
      <w:r>
        <w:rPr>
          <w:i/>
          <w:iCs/>
          <w:noProof/>
        </w:rPr>
        <w:t xml:space="preserve">Digital Land Mobile Link Layer Authentication. </w:t>
      </w:r>
      <w:r>
        <w:rPr>
          <w:b/>
          <w:bCs/>
          <w:noProof/>
        </w:rPr>
        <w:t>TIA.</w:t>
      </w:r>
      <w:r>
        <w:rPr>
          <w:noProof/>
        </w:rPr>
        <w:t xml:space="preserve"> s.l. : http://tiaonline.org/standards, April 2011. (INFORMATIVE). TIA-102.AACE-A.</w:t>
      </w:r>
    </w:p>
    <w:p w14:paraId="3536B37C" w14:textId="77777777" w:rsidR="000857F0" w:rsidRDefault="000857F0" w:rsidP="000857F0">
      <w:pPr>
        <w:pStyle w:val="Bibliography"/>
        <w:rPr>
          <w:noProof/>
        </w:rPr>
      </w:pPr>
      <w:r>
        <w:rPr>
          <w:noProof/>
        </w:rPr>
        <w:t xml:space="preserve">5. </w:t>
      </w:r>
      <w:r>
        <w:rPr>
          <w:i/>
          <w:iCs/>
          <w:noProof/>
        </w:rPr>
        <w:t xml:space="preserve">Recommendation for Block Cipher Modes of Operation,Methods and Techniques. </w:t>
      </w:r>
      <w:r>
        <w:rPr>
          <w:b/>
          <w:bCs/>
          <w:noProof/>
        </w:rPr>
        <w:t>Dworkin, Morris.</w:t>
      </w:r>
      <w:r>
        <w:rPr>
          <w:noProof/>
        </w:rPr>
        <w:t xml:space="preserve"> s.l. : National Institute of Standards and Technology, December 2001. (NORMATIVE). SP800-38A.</w:t>
      </w:r>
    </w:p>
    <w:p w14:paraId="0E907A16" w14:textId="77777777" w:rsidR="000857F0" w:rsidRDefault="000857F0" w:rsidP="000857F0">
      <w:pPr>
        <w:pStyle w:val="Bibliography"/>
        <w:rPr>
          <w:noProof/>
        </w:rPr>
      </w:pPr>
      <w:r>
        <w:rPr>
          <w:noProof/>
        </w:rPr>
        <w:t xml:space="preserve">6. </w:t>
      </w:r>
      <w:r>
        <w:rPr>
          <w:i/>
          <w:iCs/>
          <w:noProof/>
        </w:rPr>
        <w:t xml:space="preserve">The Advanced Encryption Standard (AES). </w:t>
      </w:r>
      <w:r>
        <w:rPr>
          <w:b/>
          <w:bCs/>
          <w:noProof/>
        </w:rPr>
        <w:t>U.S. Department of Commerce, National Institute of Standards and Technology.</w:t>
      </w:r>
      <w:r>
        <w:rPr>
          <w:noProof/>
        </w:rPr>
        <w:t xml:space="preserve"> November 26, 2001. (NORMATIVE). FIPS-PUB-197.</w:t>
      </w:r>
    </w:p>
    <w:p w14:paraId="57A84FE5" w14:textId="77777777" w:rsidR="000857F0" w:rsidRDefault="000857F0" w:rsidP="000857F0">
      <w:pPr>
        <w:pStyle w:val="Bibliography"/>
        <w:rPr>
          <w:b/>
          <w:bCs/>
          <w:noProof/>
        </w:rPr>
      </w:pPr>
      <w:r>
        <w:rPr>
          <w:noProof/>
        </w:rPr>
        <w:t xml:space="preserve">7. </w:t>
      </w:r>
      <w:r>
        <w:rPr>
          <w:i/>
          <w:iCs/>
          <w:noProof/>
        </w:rPr>
        <w:t xml:space="preserve">The Keyed-Hash Message Authentication Code (HMAC). </w:t>
      </w:r>
      <w:r>
        <w:rPr>
          <w:b/>
          <w:bCs/>
          <w:noProof/>
        </w:rPr>
        <w:t>s.l. : National Institute of Standards and Technology, July 2008. (NORMATIVE). FIPS-198-1.</w:t>
      </w:r>
    </w:p>
    <w:p w14:paraId="6F0DDCFB" w14:textId="77777777" w:rsidR="000857F0" w:rsidRDefault="000857F0" w:rsidP="000857F0">
      <w:pPr>
        <w:pStyle w:val="Bibliography"/>
        <w:rPr>
          <w:b/>
          <w:bCs/>
          <w:noProof/>
        </w:rPr>
      </w:pPr>
      <w:r>
        <w:rPr>
          <w:b/>
          <w:bCs/>
          <w:noProof/>
        </w:rPr>
        <w:t xml:space="preserve">8. </w:t>
      </w:r>
      <w:r>
        <w:rPr>
          <w:b/>
          <w:bCs/>
          <w:i/>
          <w:iCs/>
          <w:noProof/>
        </w:rPr>
        <w:t xml:space="preserve">Recommendation for Key Derivation Using Pseudorandom Functions. </w:t>
      </w:r>
      <w:r>
        <w:rPr>
          <w:b/>
          <w:bCs/>
          <w:noProof/>
        </w:rPr>
        <w:t>Chen, Lilly. s.l. : National Institute of Standards and Technology, October 2009. (NORMATIVE). SP800-108.</w:t>
      </w:r>
    </w:p>
    <w:p w14:paraId="01E36C65" w14:textId="77777777" w:rsidR="000857F0" w:rsidRDefault="000857F0" w:rsidP="000857F0">
      <w:pPr>
        <w:pStyle w:val="Bibliography"/>
        <w:rPr>
          <w:b/>
          <w:bCs/>
          <w:noProof/>
        </w:rPr>
      </w:pPr>
      <w:r>
        <w:rPr>
          <w:b/>
          <w:bCs/>
          <w:noProof/>
        </w:rPr>
        <w:t xml:space="preserve">9. </w:t>
      </w:r>
      <w:r>
        <w:rPr>
          <w:b/>
          <w:bCs/>
          <w:i/>
          <w:iCs/>
          <w:noProof/>
        </w:rPr>
        <w:t xml:space="preserve">Secure Hash Standard. </w:t>
      </w:r>
      <w:r>
        <w:rPr>
          <w:b/>
          <w:bCs/>
          <w:noProof/>
        </w:rPr>
        <w:t>s.l. : National Institute of Standards and Technology, March 2012. (NORMATIVE). FIPS-180-4.</w:t>
      </w:r>
    </w:p>
    <w:p w14:paraId="0CC1FEB0" w14:textId="77777777" w:rsidR="000857F0" w:rsidRDefault="000857F0" w:rsidP="000857F0">
      <w:pPr>
        <w:pStyle w:val="Bibliography"/>
        <w:rPr>
          <w:b/>
          <w:bCs/>
          <w:noProof/>
        </w:rPr>
      </w:pPr>
      <w:r>
        <w:rPr>
          <w:b/>
          <w:bCs/>
          <w:noProof/>
        </w:rPr>
        <w:t xml:space="preserve">10. </w:t>
      </w:r>
      <w:r>
        <w:rPr>
          <w:b/>
          <w:bCs/>
          <w:i/>
          <w:iCs/>
          <w:noProof/>
        </w:rPr>
        <w:t xml:space="preserve">Recommendation for Block Cipher Modes of Operation: Methods for Key Wrapping. </w:t>
      </w:r>
      <w:r>
        <w:rPr>
          <w:b/>
          <w:bCs/>
          <w:noProof/>
        </w:rPr>
        <w:t>Dworkin, Morris. s.l. : National Institute of Standards and Technology, December 2012. (NORMATIVE). SP800-38F.</w:t>
      </w:r>
    </w:p>
    <w:p w14:paraId="09546EEC" w14:textId="77777777" w:rsidR="000857F0" w:rsidRDefault="000857F0" w:rsidP="000857F0">
      <w:pPr>
        <w:pStyle w:val="Bibliography"/>
        <w:rPr>
          <w:b/>
          <w:bCs/>
          <w:noProof/>
        </w:rPr>
      </w:pPr>
      <w:r>
        <w:rPr>
          <w:b/>
          <w:bCs/>
          <w:noProof/>
        </w:rPr>
        <w:t xml:space="preserve">11. </w:t>
      </w:r>
      <w:r>
        <w:rPr>
          <w:b/>
          <w:bCs/>
          <w:i/>
          <w:iCs/>
          <w:noProof/>
        </w:rPr>
        <w:t xml:space="preserve">KMF to KMF Interface. </w:t>
      </w:r>
      <w:r>
        <w:rPr>
          <w:b/>
          <w:bCs/>
          <w:noProof/>
        </w:rPr>
        <w:t>TIA. s.l. : http://tiaonline.org/standards, April 2012. (INFORMATIVE). TIA102.BAKA.</w:t>
      </w:r>
    </w:p>
    <w:p w14:paraId="07301B0F" w14:textId="77777777" w:rsidR="000857F0" w:rsidRDefault="000857F0" w:rsidP="000857F0">
      <w:pPr>
        <w:pStyle w:val="Bibliography"/>
        <w:rPr>
          <w:b/>
          <w:bCs/>
          <w:noProof/>
        </w:rPr>
      </w:pPr>
      <w:r>
        <w:rPr>
          <w:b/>
          <w:bCs/>
          <w:noProof/>
        </w:rPr>
        <w:lastRenderedPageBreak/>
        <w:t xml:space="preserve">12. </w:t>
      </w:r>
      <w:r>
        <w:rPr>
          <w:b/>
          <w:bCs/>
          <w:i/>
          <w:iCs/>
          <w:noProof/>
        </w:rPr>
        <w:t xml:space="preserve">Key Fill Device (KFD) Interface Protocol Addendum 2: Key Fill for Link Layer Encryption. </w:t>
      </w:r>
      <w:r>
        <w:rPr>
          <w:b/>
          <w:bCs/>
          <w:noProof/>
        </w:rPr>
        <w:t>TIA. s.l. : http://tiaonline.org/standards, Month Year. (INFORMATIVE). TIA-102.AACD-A-2.</w:t>
      </w:r>
    </w:p>
    <w:p w14:paraId="5B8AD608" w14:textId="77777777" w:rsidR="000857F0" w:rsidRDefault="000857F0" w:rsidP="000857F0">
      <w:pPr>
        <w:pStyle w:val="Bibliography"/>
        <w:rPr>
          <w:b/>
          <w:bCs/>
          <w:noProof/>
        </w:rPr>
      </w:pPr>
      <w:r>
        <w:rPr>
          <w:b/>
          <w:bCs/>
          <w:noProof/>
        </w:rPr>
        <w:t xml:space="preserve">13. </w:t>
      </w:r>
      <w:r>
        <w:rPr>
          <w:b/>
          <w:bCs/>
          <w:i/>
          <w:iCs/>
          <w:noProof/>
        </w:rPr>
        <w:t xml:space="preserve">Key Fill Device (KFD) Interface Protocol. </w:t>
      </w:r>
      <w:r>
        <w:rPr>
          <w:b/>
          <w:bCs/>
          <w:noProof/>
        </w:rPr>
        <w:t>TIA. s.l. : http://tiaonline.org/standards, September 2014. (INFORMATIVE). TIA-102.AACD-A.</w:t>
      </w:r>
    </w:p>
    <w:p w14:paraId="7841E40F" w14:textId="77777777" w:rsidR="000857F0" w:rsidRDefault="000857F0" w:rsidP="000857F0">
      <w:pPr>
        <w:pStyle w:val="Bibliography"/>
        <w:rPr>
          <w:b/>
          <w:bCs/>
          <w:noProof/>
        </w:rPr>
      </w:pPr>
      <w:r>
        <w:rPr>
          <w:b/>
          <w:bCs/>
          <w:noProof/>
        </w:rPr>
        <w:t xml:space="preserve">14. </w:t>
      </w:r>
      <w:r>
        <w:rPr>
          <w:b/>
          <w:bCs/>
          <w:i/>
          <w:iCs/>
          <w:noProof/>
        </w:rPr>
        <w:t xml:space="preserve">Digital Radio Over-the-Air Rekeying (OTAR) Protocol. </w:t>
      </w:r>
      <w:r>
        <w:rPr>
          <w:b/>
          <w:bCs/>
          <w:noProof/>
        </w:rPr>
        <w:t>TIA. April 2001. (INFORMATIVE). TIA/EIA-102.AACA.</w:t>
      </w:r>
    </w:p>
    <w:p w14:paraId="12D70B56" w14:textId="77777777" w:rsidR="000857F0" w:rsidRDefault="000857F0" w:rsidP="000857F0">
      <w:pPr>
        <w:pStyle w:val="Bibliography"/>
        <w:rPr>
          <w:b/>
          <w:bCs/>
          <w:noProof/>
        </w:rPr>
      </w:pPr>
      <w:r>
        <w:rPr>
          <w:b/>
          <w:bCs/>
          <w:noProof/>
        </w:rPr>
        <w:t xml:space="preserve">15. </w:t>
      </w:r>
      <w:r>
        <w:rPr>
          <w:b/>
          <w:bCs/>
          <w:i/>
          <w:iCs/>
          <w:noProof/>
        </w:rPr>
        <w:t xml:space="preserve">TIA-102 ControL Channel Messages. </w:t>
      </w:r>
      <w:r>
        <w:rPr>
          <w:b/>
          <w:bCs/>
          <w:noProof/>
        </w:rPr>
        <w:t>TIA. April 2015. (INFORMATIVE). TSB-102-AABC-D.</w:t>
      </w:r>
    </w:p>
    <w:p w14:paraId="3B229B02" w14:textId="77777777" w:rsidR="003F501B" w:rsidRDefault="0004349E" w:rsidP="000857F0">
      <w:pPr>
        <w:pStyle w:val="Heading1"/>
        <w:pageBreakBefore/>
      </w:pPr>
      <w:r>
        <w:lastRenderedPageBreak/>
        <w:fldChar w:fldCharType="end"/>
      </w:r>
      <w:bookmarkStart w:id="59" w:name="_Toc90217224"/>
      <w:bookmarkStart w:id="60" w:name="_Toc90256330"/>
      <w:bookmarkStart w:id="61" w:name="_Toc90633267"/>
      <w:bookmarkStart w:id="62" w:name="_Toc91308491"/>
      <w:bookmarkStart w:id="63" w:name="_Toc91308754"/>
      <w:bookmarkStart w:id="64" w:name="_Toc91308816"/>
      <w:bookmarkStart w:id="65" w:name="_Ref428778708"/>
      <w:bookmarkStart w:id="66" w:name="_Toc505701281"/>
      <w:bookmarkEnd w:id="59"/>
      <w:bookmarkEnd w:id="60"/>
      <w:bookmarkEnd w:id="61"/>
      <w:bookmarkEnd w:id="62"/>
      <w:bookmarkEnd w:id="63"/>
      <w:bookmarkEnd w:id="64"/>
      <w:r w:rsidR="00AF1C78">
        <w:t>Overview</w:t>
      </w:r>
      <w:bookmarkEnd w:id="65"/>
      <w:bookmarkEnd w:id="66"/>
    </w:p>
    <w:p w14:paraId="39A167A1" w14:textId="11767337" w:rsidR="00F545D9" w:rsidRPr="00F545D9" w:rsidRDefault="0015405D" w:rsidP="00F545D9">
      <w:pPr>
        <w:pStyle w:val="Heading2"/>
      </w:pPr>
      <w:bookmarkStart w:id="67" w:name="_Toc505701282"/>
      <w:r>
        <w:t>High-</w:t>
      </w:r>
      <w:r w:rsidR="00F545D9">
        <w:t>Level Overview</w:t>
      </w:r>
      <w:bookmarkEnd w:id="67"/>
    </w:p>
    <w:p w14:paraId="00116568" w14:textId="77777777" w:rsidR="00BE2FD7" w:rsidRDefault="002D7A8C" w:rsidP="002D7A8C">
      <w:pPr>
        <w:pStyle w:val="BodyText"/>
      </w:pPr>
      <w:r>
        <w:t xml:space="preserve">This standard provides an overview of TIA-102 Link Layer </w:t>
      </w:r>
      <w:r w:rsidR="001E5B90">
        <w:t xml:space="preserve">Encryption (LLE).  Link Layer Encryption provides </w:t>
      </w:r>
      <w:r w:rsidR="0072535F">
        <w:t xml:space="preserve">protection for information being exchanged between air-interface peers, i.e., between </w:t>
      </w:r>
      <w:r w:rsidR="001E5B90">
        <w:t xml:space="preserve">TIA-102 SU </w:t>
      </w:r>
      <w:r w:rsidR="0072535F">
        <w:t xml:space="preserve">and </w:t>
      </w:r>
      <w:r w:rsidR="001E5B90">
        <w:t>TIA-102 RFSS</w:t>
      </w:r>
      <w:r w:rsidR="0072535F">
        <w:t xml:space="preserve">s, </w:t>
      </w:r>
      <w:r w:rsidR="001E5B90">
        <w:t xml:space="preserve">and </w:t>
      </w:r>
      <w:r w:rsidR="0072535F">
        <w:t xml:space="preserve">between </w:t>
      </w:r>
      <w:r w:rsidR="001E5B90">
        <w:t>TIA-102 SU</w:t>
      </w:r>
      <w:r w:rsidR="0072535F">
        <w:t xml:space="preserve"> </w:t>
      </w:r>
      <w:r w:rsidR="00622EB4">
        <w:t xml:space="preserve">communicating </w:t>
      </w:r>
      <w:r w:rsidR="0072535F">
        <w:t xml:space="preserve">in simplex </w:t>
      </w:r>
      <w:r w:rsidR="00622EB4">
        <w:t xml:space="preserve">mode </w:t>
      </w:r>
      <w:r w:rsidR="0072535F">
        <w:t xml:space="preserve">or </w:t>
      </w:r>
      <w:r w:rsidR="00622EB4">
        <w:t>through a transparent</w:t>
      </w:r>
      <w:r w:rsidR="00891F74">
        <w:t xml:space="preserve"> (simple)</w:t>
      </w:r>
      <w:r w:rsidR="00622EB4">
        <w:t xml:space="preserve"> repeater</w:t>
      </w:r>
      <w:r w:rsidR="0004349E">
        <w:fldChar w:fldCharType="begin"/>
      </w:r>
      <w:r w:rsidR="00622EB4">
        <w:instrText>XE \F Glos "Transparent Repeater</w:instrText>
      </w:r>
      <w:r w:rsidR="00622EB4" w:rsidRPr="00CD1C06">
        <w:instrText>:</w:instrText>
      </w:r>
      <w:r w:rsidR="00622EB4">
        <w:instrText>" \t “A conventional repeater that is transparent to SU in that it performs minimal processing on the uplink before repeating it on the downlink. In particular, transparent repeaters do not participate in cryptographic functions related to link layer security."</w:instrText>
      </w:r>
      <w:r w:rsidR="0004349E">
        <w:fldChar w:fldCharType="end"/>
      </w:r>
      <w:r w:rsidR="001E5B90">
        <w:t xml:space="preserve">.  As a side effect of the cryptographic methods used, LLE also provides protection from replay of recorded messages, and protection against </w:t>
      </w:r>
      <w:r w:rsidR="00BE2FD7">
        <w:t xml:space="preserve">certain types of spoofing.  </w:t>
      </w:r>
    </w:p>
    <w:p w14:paraId="366BF90F" w14:textId="4E49D37D" w:rsidR="001E5B90" w:rsidRDefault="0072535F" w:rsidP="002D7A8C">
      <w:pPr>
        <w:pStyle w:val="BodyText"/>
      </w:pPr>
      <w:r>
        <w:t xml:space="preserve">The </w:t>
      </w:r>
      <w:r w:rsidR="00BE2FD7">
        <w:t xml:space="preserve">degree of protection afforded by LLE should not be confused with the protection afforded by End-to-End encryption (described in </w:t>
      </w:r>
      <w:r w:rsidR="00AC210A">
        <w:t xml:space="preserve">ref. </w:t>
      </w:r>
      <w:sdt>
        <w:sdtPr>
          <w:id w:val="2745748"/>
          <w:citation/>
        </w:sdtPr>
        <w:sdtEndPr/>
        <w:sdtContent>
          <w:r w:rsidR="0004349E">
            <w:fldChar w:fldCharType="begin"/>
          </w:r>
          <w:r w:rsidR="00932756">
            <w:instrText xml:space="preserve"> CITATION TIA102AAAD_A_BLOCK_ENCRYPT \l 1033  </w:instrText>
          </w:r>
          <w:r w:rsidR="0004349E">
            <w:fldChar w:fldCharType="separate"/>
          </w:r>
          <w:r w:rsidR="000857F0">
            <w:rPr>
              <w:noProof/>
            </w:rPr>
            <w:t>(1)</w:t>
          </w:r>
          <w:r w:rsidR="0004349E">
            <w:rPr>
              <w:noProof/>
            </w:rPr>
            <w:fldChar w:fldCharType="end"/>
          </w:r>
        </w:sdtContent>
      </w:sdt>
      <w:r w:rsidR="00AC210A">
        <w:t xml:space="preserve"> </w:t>
      </w:r>
      <w:r w:rsidR="00BE2FD7">
        <w:t>and related specifications</w:t>
      </w:r>
      <w:r w:rsidR="00872135">
        <w:t>)</w:t>
      </w:r>
      <w:r w:rsidR="00BE2FD7">
        <w:t xml:space="preserve">.  </w:t>
      </w:r>
      <w:r w:rsidR="00872135">
        <w:t xml:space="preserve">As shown in </w:t>
      </w:r>
      <w:r w:rsidR="0004349E">
        <w:fldChar w:fldCharType="begin"/>
      </w:r>
      <w:r w:rsidR="00872135">
        <w:instrText xml:space="preserve"> REF _Ref378931096 \h </w:instrText>
      </w:r>
      <w:r w:rsidR="0004349E">
        <w:fldChar w:fldCharType="separate"/>
      </w:r>
      <w:r w:rsidR="000857F0">
        <w:t xml:space="preserve">Figure </w:t>
      </w:r>
      <w:r w:rsidR="000857F0">
        <w:rPr>
          <w:noProof/>
        </w:rPr>
        <w:t>1</w:t>
      </w:r>
      <w:r w:rsidR="0004349E">
        <w:fldChar w:fldCharType="end"/>
      </w:r>
      <w:r w:rsidR="000E4F54">
        <w:t xml:space="preserve"> for trunking and </w:t>
      </w:r>
      <w:r w:rsidR="0004349E">
        <w:fldChar w:fldCharType="begin"/>
      </w:r>
      <w:r w:rsidR="000E4F54">
        <w:instrText xml:space="preserve"> REF _Ref464195757 \h </w:instrText>
      </w:r>
      <w:r w:rsidR="0004349E">
        <w:fldChar w:fldCharType="separate"/>
      </w:r>
      <w:r w:rsidR="000857F0">
        <w:t xml:space="preserve">Figure </w:t>
      </w:r>
      <w:r w:rsidR="000857F0">
        <w:rPr>
          <w:noProof/>
        </w:rPr>
        <w:t>2</w:t>
      </w:r>
      <w:r w:rsidR="0004349E">
        <w:fldChar w:fldCharType="end"/>
      </w:r>
      <w:r w:rsidR="000E4F54">
        <w:t xml:space="preserve"> for conventional</w:t>
      </w:r>
      <w:r w:rsidR="00872135">
        <w:t>, w</w:t>
      </w:r>
      <w:r w:rsidR="00BE2FD7">
        <w:t xml:space="preserve">hereas End-to-End encryption provides security for communications between SU without regard for intervening wired or wireless interfaces, LLE only provides protection on a particular </w:t>
      </w:r>
      <w:r w:rsidR="00AC210A">
        <w:t>air interface</w:t>
      </w:r>
      <w:r w:rsidR="0035469C">
        <w:t>. I</w:t>
      </w:r>
      <w:r w:rsidR="00BE2FD7">
        <w:t xml:space="preserve">ntervening </w:t>
      </w:r>
      <w:r w:rsidR="00C25B82">
        <w:t xml:space="preserve">transport networks </w:t>
      </w:r>
      <w:r w:rsidR="00065483">
        <w:t xml:space="preserve">(e.g., </w:t>
      </w:r>
      <w:r w:rsidR="00C25B82">
        <w:t xml:space="preserve">transport networks </w:t>
      </w:r>
      <w:r w:rsidR="00065483">
        <w:t>connecting</w:t>
      </w:r>
      <w:r w:rsidR="00BE2FD7">
        <w:t xml:space="preserve"> a fixed station to RFSS infrastructure</w:t>
      </w:r>
      <w:r w:rsidR="00065483">
        <w:t xml:space="preserve"> or within a site or fixed station</w:t>
      </w:r>
      <w:r w:rsidR="00BE2FD7">
        <w:t>)</w:t>
      </w:r>
      <w:r w:rsidR="0035469C">
        <w:t xml:space="preserve"> are not protected by LLE</w:t>
      </w:r>
      <w:r w:rsidR="00BE2FD7">
        <w:t xml:space="preserve">.  </w:t>
      </w:r>
      <w:r w:rsidR="00456574">
        <w:t xml:space="preserve"> Also, whereas with End-to-End encryption, keys are typically generated with a high degree of cryptographic separation between different keys, all of the LLE keys within a domain are derived from a common ancestor key</w:t>
      </w:r>
      <w:r w:rsidR="00935D87">
        <w:t xml:space="preserve"> using cryptographically sound methods.</w:t>
      </w:r>
    </w:p>
    <w:p w14:paraId="673E89B8" w14:textId="77777777" w:rsidR="006A37A1" w:rsidRDefault="006A37A1" w:rsidP="006A37A1">
      <w:pPr>
        <w:pStyle w:val="BodyText"/>
      </w:pPr>
      <w:r>
        <w:t>LLE is designed to be compliant with relevant NIST</w:t>
      </w:r>
      <w:r w:rsidR="0004349E">
        <w:fldChar w:fldCharType="begin"/>
      </w:r>
      <w:r>
        <w:instrText>XE \F Abbs "NIST</w:instrText>
      </w:r>
      <w:r w:rsidRPr="00CD1C06">
        <w:instrText>:</w:instrText>
      </w:r>
      <w:r>
        <w:instrText>" \t "National Institute of Standards and Technology"</w:instrText>
      </w:r>
      <w:r w:rsidR="0004349E">
        <w:fldChar w:fldCharType="end"/>
      </w:r>
      <w:r>
        <w:t xml:space="preserve"> SP-800 series documents for encryption, message authentication, and key derivation in force as of the date of publication.  </w:t>
      </w:r>
    </w:p>
    <w:p w14:paraId="65363414" w14:textId="44EA0696" w:rsidR="006A37A1" w:rsidRDefault="0004349E" w:rsidP="006A37A1">
      <w:pPr>
        <w:pStyle w:val="BodyText"/>
        <w:keepNext/>
        <w:keepLines/>
      </w:pPr>
      <w:r>
        <w:fldChar w:fldCharType="begin"/>
      </w:r>
      <w:r w:rsidR="006A37A1">
        <w:instrText xml:space="preserve"> REF _Ref377539747 \h </w:instrText>
      </w:r>
      <w:r>
        <w:fldChar w:fldCharType="separate"/>
      </w:r>
      <w:r w:rsidR="000857F0">
        <w:t xml:space="preserve">Table </w:t>
      </w:r>
      <w:r w:rsidR="000857F0">
        <w:rPr>
          <w:noProof/>
        </w:rPr>
        <w:t>1</w:t>
      </w:r>
      <w:r>
        <w:fldChar w:fldCharType="end"/>
      </w:r>
      <w:r w:rsidR="006A37A1">
        <w:t xml:space="preserve"> notes the applicability of LL</w:t>
      </w:r>
      <w:r w:rsidR="0035469C">
        <w:t>E</w:t>
      </w:r>
      <w:r w:rsidR="006A37A1">
        <w:t xml:space="preserve"> to the various system and channel types defined by the TIA-102 standards.  </w:t>
      </w:r>
      <w:r w:rsidR="00C25B82">
        <w:t>For reference, the applicability of Link Layer Authentication (LLA</w:t>
      </w:r>
      <w:r w:rsidR="001B2031">
        <w:t xml:space="preserve">, see ref. </w:t>
      </w:r>
      <w:sdt>
        <w:sdtPr>
          <w:id w:val="7670116"/>
          <w:citation/>
        </w:sdtPr>
        <w:sdtEndPr/>
        <w:sdtContent>
          <w:r>
            <w:fldChar w:fldCharType="begin"/>
          </w:r>
          <w:r w:rsidR="00932756">
            <w:instrText xml:space="preserve"> CITATION TIA102AACE_A_LLA \l 1033 </w:instrText>
          </w:r>
          <w:r>
            <w:fldChar w:fldCharType="separate"/>
          </w:r>
          <w:r w:rsidR="000857F0">
            <w:rPr>
              <w:noProof/>
            </w:rPr>
            <w:t>(4)</w:t>
          </w:r>
          <w:r>
            <w:rPr>
              <w:noProof/>
            </w:rPr>
            <w:fldChar w:fldCharType="end"/>
          </w:r>
        </w:sdtContent>
      </w:sdt>
      <w:r w:rsidR="00C25B82">
        <w:t>) to each system and channel type is also reflected in the table, in which</w:t>
      </w:r>
      <w:r w:rsidR="006A37A1">
        <w:t xml:space="preserve"> the following abbreviations apply:</w:t>
      </w:r>
    </w:p>
    <w:p w14:paraId="6B78D41B" w14:textId="77777777" w:rsidR="006A37A1" w:rsidRDefault="006A37A1" w:rsidP="006A37A1">
      <w:pPr>
        <w:pStyle w:val="BodyText"/>
        <w:keepNext/>
        <w:keepLines/>
        <w:numPr>
          <w:ilvl w:val="0"/>
          <w:numId w:val="4"/>
        </w:numPr>
      </w:pPr>
      <w:r>
        <w:t>S – Supported;</w:t>
      </w:r>
    </w:p>
    <w:p w14:paraId="156DFEC8" w14:textId="77777777" w:rsidR="006A37A1" w:rsidRDefault="006A37A1" w:rsidP="006A37A1">
      <w:pPr>
        <w:pStyle w:val="BodyText"/>
        <w:keepNext/>
        <w:keepLines/>
        <w:numPr>
          <w:ilvl w:val="0"/>
          <w:numId w:val="4"/>
        </w:numPr>
      </w:pPr>
      <w:r>
        <w:t>T – Supported through transparent repeat of uplink to downlink without active participation by the repeater;</w:t>
      </w:r>
    </w:p>
    <w:p w14:paraId="37D3F295" w14:textId="77777777" w:rsidR="006A37A1" w:rsidRDefault="006A37A1" w:rsidP="006A37A1">
      <w:pPr>
        <w:pStyle w:val="BodyText"/>
        <w:keepNext/>
        <w:keepLines/>
        <w:numPr>
          <w:ilvl w:val="0"/>
          <w:numId w:val="4"/>
        </w:numPr>
      </w:pPr>
      <w:r>
        <w:t>N/A</w:t>
      </w:r>
      <w:r w:rsidR="0004349E">
        <w:fldChar w:fldCharType="begin"/>
      </w:r>
      <w:r>
        <w:instrText>XE \F Abbs "N/A</w:instrText>
      </w:r>
      <w:r w:rsidRPr="00CD1C06">
        <w:instrText>:</w:instrText>
      </w:r>
      <w:r>
        <w:instrText>" \t "Not Applicable"</w:instrText>
      </w:r>
      <w:r w:rsidR="0004349E">
        <w:fldChar w:fldCharType="end"/>
      </w:r>
      <w:r>
        <w:t xml:space="preserve"> – Not Applicable; and,</w:t>
      </w:r>
    </w:p>
    <w:p w14:paraId="590E133F" w14:textId="77777777" w:rsidR="006A37A1" w:rsidRDefault="006A37A1" w:rsidP="006A37A1">
      <w:pPr>
        <w:pStyle w:val="BodyText"/>
        <w:keepNext/>
        <w:keepLines/>
        <w:numPr>
          <w:ilvl w:val="0"/>
          <w:numId w:val="4"/>
        </w:numPr>
      </w:pPr>
      <w:r>
        <w:t>x – Not supported</w:t>
      </w:r>
      <w:r w:rsidR="00A17CA5">
        <w:t xml:space="preserve"> by the standard</w:t>
      </w:r>
      <w:r>
        <w:t>.</w:t>
      </w:r>
    </w:p>
    <w:p w14:paraId="0C053EEB" w14:textId="2184FE0D" w:rsidR="006A37A1" w:rsidRDefault="006A37A1" w:rsidP="00E975DF">
      <w:pPr>
        <w:pStyle w:val="Caption"/>
        <w:keepNext/>
        <w:ind w:left="792"/>
      </w:pPr>
      <w:bookmarkStart w:id="68" w:name="_Ref377539747"/>
      <w:bookmarkStart w:id="69" w:name="_Toc505701387"/>
      <w:r>
        <w:t xml:space="preserve">Table </w:t>
      </w:r>
      <w:r w:rsidR="0004349E">
        <w:fldChar w:fldCharType="begin"/>
      </w:r>
      <w:r w:rsidR="00FD0D11">
        <w:instrText xml:space="preserve"> SEQ Table \* ARABIC </w:instrText>
      </w:r>
      <w:r w:rsidR="0004349E">
        <w:fldChar w:fldCharType="separate"/>
      </w:r>
      <w:r w:rsidR="000857F0">
        <w:rPr>
          <w:noProof/>
        </w:rPr>
        <w:t>1</w:t>
      </w:r>
      <w:r w:rsidR="0004349E">
        <w:fldChar w:fldCharType="end"/>
      </w:r>
      <w:bookmarkEnd w:id="68"/>
      <w:r>
        <w:t>, LLS Applicability by System Type</w:t>
      </w:r>
      <w:bookmarkEnd w:id="69"/>
    </w:p>
    <w:tbl>
      <w:tblPr>
        <w:tblStyle w:val="TableGrid"/>
        <w:tblW w:w="0" w:type="auto"/>
        <w:tblLook w:val="04A0" w:firstRow="1" w:lastRow="0" w:firstColumn="1" w:lastColumn="0" w:noHBand="0" w:noVBand="1"/>
      </w:tblPr>
      <w:tblGrid>
        <w:gridCol w:w="2355"/>
        <w:gridCol w:w="3565"/>
        <w:gridCol w:w="1664"/>
        <w:gridCol w:w="1766"/>
      </w:tblGrid>
      <w:tr w:rsidR="006A37A1" w14:paraId="1B6995BC" w14:textId="77777777" w:rsidTr="00324DB9">
        <w:tc>
          <w:tcPr>
            <w:tcW w:w="2394" w:type="dxa"/>
          </w:tcPr>
          <w:p w14:paraId="404B677B" w14:textId="77777777" w:rsidR="006A37A1" w:rsidRDefault="006A37A1" w:rsidP="00324DB9">
            <w:pPr>
              <w:keepNext/>
              <w:keepLines/>
            </w:pPr>
            <w:r>
              <w:t>System Type</w:t>
            </w:r>
          </w:p>
        </w:tc>
        <w:tc>
          <w:tcPr>
            <w:tcW w:w="3654" w:type="dxa"/>
          </w:tcPr>
          <w:p w14:paraId="27CDB6AC" w14:textId="77777777" w:rsidR="006A37A1" w:rsidRDefault="006A37A1" w:rsidP="00324DB9">
            <w:pPr>
              <w:keepNext/>
              <w:keepLines/>
            </w:pPr>
            <w:r>
              <w:t>Mode/Channel Type</w:t>
            </w:r>
          </w:p>
        </w:tc>
        <w:tc>
          <w:tcPr>
            <w:tcW w:w="1710" w:type="dxa"/>
          </w:tcPr>
          <w:p w14:paraId="19E5A7EC" w14:textId="77777777" w:rsidR="006A37A1" w:rsidRDefault="006A37A1" w:rsidP="00324DB9">
            <w:pPr>
              <w:keepNext/>
              <w:keepLines/>
              <w:jc w:val="center"/>
            </w:pPr>
            <w:r>
              <w:t>LLA</w:t>
            </w:r>
          </w:p>
        </w:tc>
        <w:tc>
          <w:tcPr>
            <w:tcW w:w="1818" w:type="dxa"/>
          </w:tcPr>
          <w:p w14:paraId="1A67CE7F" w14:textId="77777777" w:rsidR="006A37A1" w:rsidRDefault="006A37A1" w:rsidP="00324DB9">
            <w:pPr>
              <w:keepNext/>
              <w:keepLines/>
              <w:jc w:val="center"/>
            </w:pPr>
            <w:r>
              <w:t>LLE</w:t>
            </w:r>
          </w:p>
        </w:tc>
      </w:tr>
      <w:tr w:rsidR="006A37A1" w14:paraId="28B56F5C" w14:textId="77777777" w:rsidTr="00324DB9">
        <w:tc>
          <w:tcPr>
            <w:tcW w:w="2394" w:type="dxa"/>
            <w:vMerge w:val="restart"/>
            <w:vAlign w:val="center"/>
          </w:tcPr>
          <w:p w14:paraId="3CA21E98" w14:textId="77777777" w:rsidR="006A37A1" w:rsidRDefault="006A37A1" w:rsidP="00324DB9">
            <w:pPr>
              <w:keepNext/>
              <w:keepLines/>
            </w:pPr>
            <w:r>
              <w:t>Trunked</w:t>
            </w:r>
          </w:p>
        </w:tc>
        <w:tc>
          <w:tcPr>
            <w:tcW w:w="3654" w:type="dxa"/>
          </w:tcPr>
          <w:p w14:paraId="327C8A22" w14:textId="77777777" w:rsidR="006A37A1" w:rsidRDefault="006A37A1" w:rsidP="00324DB9">
            <w:pPr>
              <w:keepNext/>
              <w:keepLines/>
            </w:pPr>
            <w:r>
              <w:t>Control Channel (</w:t>
            </w:r>
            <w:r w:rsidR="00353C59">
              <w:t>CCH</w:t>
            </w:r>
            <w:r w:rsidR="0004349E">
              <w:fldChar w:fldCharType="begin"/>
            </w:r>
            <w:r>
              <w:instrText>XE \F Abbs "CC</w:instrText>
            </w:r>
            <w:r w:rsidRPr="00CD1C06">
              <w:instrText>:</w:instrText>
            </w:r>
            <w:r>
              <w:instrText>" \t "Control Channel"</w:instrText>
            </w:r>
            <w:r w:rsidR="0004349E">
              <w:fldChar w:fldCharType="end"/>
            </w:r>
            <w:r>
              <w:t>)</w:t>
            </w:r>
          </w:p>
        </w:tc>
        <w:tc>
          <w:tcPr>
            <w:tcW w:w="1710" w:type="dxa"/>
          </w:tcPr>
          <w:p w14:paraId="6ECBF6D1" w14:textId="77777777" w:rsidR="006A37A1" w:rsidRDefault="006A37A1" w:rsidP="00324DB9">
            <w:pPr>
              <w:keepNext/>
              <w:keepLines/>
              <w:jc w:val="center"/>
            </w:pPr>
            <w:r>
              <w:t>S</w:t>
            </w:r>
          </w:p>
        </w:tc>
        <w:tc>
          <w:tcPr>
            <w:tcW w:w="1818" w:type="dxa"/>
          </w:tcPr>
          <w:p w14:paraId="21C8A02C" w14:textId="77777777" w:rsidR="006A37A1" w:rsidRDefault="006A37A1" w:rsidP="00324DB9">
            <w:pPr>
              <w:keepNext/>
              <w:keepLines/>
              <w:jc w:val="center"/>
            </w:pPr>
            <w:r>
              <w:t>S</w:t>
            </w:r>
          </w:p>
        </w:tc>
      </w:tr>
      <w:tr w:rsidR="006A37A1" w14:paraId="7D34B061" w14:textId="77777777" w:rsidTr="00324DB9">
        <w:tc>
          <w:tcPr>
            <w:tcW w:w="2394" w:type="dxa"/>
            <w:vMerge/>
          </w:tcPr>
          <w:p w14:paraId="537DD8D0" w14:textId="77777777" w:rsidR="006A37A1" w:rsidRDefault="006A37A1" w:rsidP="00324DB9">
            <w:pPr>
              <w:keepNext/>
              <w:keepLines/>
            </w:pPr>
          </w:p>
        </w:tc>
        <w:tc>
          <w:tcPr>
            <w:tcW w:w="3654" w:type="dxa"/>
          </w:tcPr>
          <w:p w14:paraId="1DF38CD7" w14:textId="77777777" w:rsidR="006A37A1" w:rsidRDefault="006A37A1" w:rsidP="00353C59">
            <w:pPr>
              <w:keepNext/>
              <w:keepLines/>
            </w:pPr>
            <w:r>
              <w:t xml:space="preserve">FDMA </w:t>
            </w:r>
            <w:r w:rsidR="00353C59">
              <w:t xml:space="preserve">Traffic  </w:t>
            </w:r>
            <w:r>
              <w:t>Channel (</w:t>
            </w:r>
            <w:r w:rsidR="00353C59">
              <w:t>TCH</w:t>
            </w:r>
            <w:r w:rsidR="0004349E">
              <w:fldChar w:fldCharType="begin"/>
            </w:r>
            <w:r>
              <w:instrText>XE \F Abbs "WC</w:instrText>
            </w:r>
            <w:r w:rsidRPr="00CD1C06">
              <w:instrText>:</w:instrText>
            </w:r>
            <w:r>
              <w:instrText>" \t "Working Channel"</w:instrText>
            </w:r>
            <w:r w:rsidR="0004349E">
              <w:fldChar w:fldCharType="end"/>
            </w:r>
            <w:r>
              <w:t>)</w:t>
            </w:r>
          </w:p>
        </w:tc>
        <w:tc>
          <w:tcPr>
            <w:tcW w:w="1710" w:type="dxa"/>
          </w:tcPr>
          <w:p w14:paraId="236ECF73" w14:textId="77777777" w:rsidR="006A37A1" w:rsidRDefault="006A37A1" w:rsidP="00324DB9">
            <w:pPr>
              <w:keepNext/>
              <w:keepLines/>
              <w:jc w:val="center"/>
            </w:pPr>
            <w:r>
              <w:t>N/A</w:t>
            </w:r>
          </w:p>
        </w:tc>
        <w:tc>
          <w:tcPr>
            <w:tcW w:w="1818" w:type="dxa"/>
          </w:tcPr>
          <w:p w14:paraId="6D194338" w14:textId="77777777" w:rsidR="006A37A1" w:rsidRDefault="006A37A1" w:rsidP="00324DB9">
            <w:pPr>
              <w:keepNext/>
              <w:keepLines/>
              <w:jc w:val="center"/>
            </w:pPr>
            <w:r>
              <w:t>S</w:t>
            </w:r>
          </w:p>
        </w:tc>
      </w:tr>
      <w:tr w:rsidR="006A37A1" w14:paraId="7319737E" w14:textId="77777777" w:rsidTr="00324DB9">
        <w:tc>
          <w:tcPr>
            <w:tcW w:w="2394" w:type="dxa"/>
            <w:vMerge/>
          </w:tcPr>
          <w:p w14:paraId="695F6EF3" w14:textId="77777777" w:rsidR="006A37A1" w:rsidRDefault="006A37A1" w:rsidP="00324DB9">
            <w:pPr>
              <w:keepNext/>
              <w:keepLines/>
            </w:pPr>
          </w:p>
        </w:tc>
        <w:tc>
          <w:tcPr>
            <w:tcW w:w="3654" w:type="dxa"/>
          </w:tcPr>
          <w:p w14:paraId="0D3047E8" w14:textId="77777777" w:rsidR="006A37A1" w:rsidRDefault="006A37A1" w:rsidP="00353C59">
            <w:pPr>
              <w:keepNext/>
              <w:keepLines/>
            </w:pPr>
            <w:r>
              <w:t xml:space="preserve">TDMA </w:t>
            </w:r>
            <w:r w:rsidR="00353C59">
              <w:t xml:space="preserve">Traffic </w:t>
            </w:r>
            <w:r>
              <w:t>Channels</w:t>
            </w:r>
          </w:p>
        </w:tc>
        <w:tc>
          <w:tcPr>
            <w:tcW w:w="1710" w:type="dxa"/>
          </w:tcPr>
          <w:p w14:paraId="10434AC7" w14:textId="77777777" w:rsidR="006A37A1" w:rsidRDefault="006A37A1" w:rsidP="00324DB9">
            <w:pPr>
              <w:keepNext/>
              <w:keepLines/>
              <w:jc w:val="center"/>
            </w:pPr>
            <w:r>
              <w:t>N/A</w:t>
            </w:r>
          </w:p>
        </w:tc>
        <w:tc>
          <w:tcPr>
            <w:tcW w:w="1818" w:type="dxa"/>
          </w:tcPr>
          <w:p w14:paraId="00987051" w14:textId="77777777" w:rsidR="006A37A1" w:rsidRDefault="006A37A1" w:rsidP="00324DB9">
            <w:pPr>
              <w:keepNext/>
              <w:keepLines/>
              <w:jc w:val="center"/>
            </w:pPr>
            <w:r>
              <w:t>S</w:t>
            </w:r>
          </w:p>
        </w:tc>
      </w:tr>
      <w:tr w:rsidR="006A37A1" w14:paraId="42D05B85" w14:textId="77777777" w:rsidTr="00324DB9">
        <w:tc>
          <w:tcPr>
            <w:tcW w:w="2394" w:type="dxa"/>
            <w:vMerge w:val="restart"/>
            <w:vAlign w:val="center"/>
          </w:tcPr>
          <w:p w14:paraId="32709F16" w14:textId="77777777" w:rsidR="006A37A1" w:rsidRDefault="006A37A1" w:rsidP="00324DB9">
            <w:pPr>
              <w:keepNext/>
              <w:keepLines/>
            </w:pPr>
            <w:r>
              <w:t>Conventional</w:t>
            </w:r>
          </w:p>
        </w:tc>
        <w:tc>
          <w:tcPr>
            <w:tcW w:w="3654" w:type="dxa"/>
          </w:tcPr>
          <w:p w14:paraId="2593ED2E" w14:textId="77777777" w:rsidR="006A37A1" w:rsidRDefault="006A37A1" w:rsidP="00324DB9">
            <w:pPr>
              <w:keepNext/>
              <w:keepLines/>
            </w:pPr>
            <w:r>
              <w:t>Direct Mode</w:t>
            </w:r>
          </w:p>
        </w:tc>
        <w:tc>
          <w:tcPr>
            <w:tcW w:w="1710" w:type="dxa"/>
          </w:tcPr>
          <w:p w14:paraId="36FEBD8D" w14:textId="77777777" w:rsidR="006A37A1" w:rsidRDefault="006A37A1" w:rsidP="00324DB9">
            <w:pPr>
              <w:keepNext/>
              <w:keepLines/>
              <w:jc w:val="center"/>
            </w:pPr>
            <w:r>
              <w:t>x</w:t>
            </w:r>
          </w:p>
        </w:tc>
        <w:tc>
          <w:tcPr>
            <w:tcW w:w="1818" w:type="dxa"/>
          </w:tcPr>
          <w:p w14:paraId="65BA9AC5" w14:textId="77777777" w:rsidR="006A37A1" w:rsidRDefault="006A37A1" w:rsidP="00324DB9">
            <w:pPr>
              <w:keepNext/>
              <w:keepLines/>
              <w:jc w:val="center"/>
            </w:pPr>
            <w:r>
              <w:t>S</w:t>
            </w:r>
          </w:p>
        </w:tc>
      </w:tr>
      <w:tr w:rsidR="006A37A1" w14:paraId="1E9D11A9" w14:textId="77777777" w:rsidTr="00324DB9">
        <w:tc>
          <w:tcPr>
            <w:tcW w:w="2394" w:type="dxa"/>
            <w:vMerge/>
          </w:tcPr>
          <w:p w14:paraId="4E53E2FE" w14:textId="77777777" w:rsidR="006A37A1" w:rsidRDefault="006A37A1" w:rsidP="00324DB9">
            <w:pPr>
              <w:keepNext/>
              <w:keepLines/>
            </w:pPr>
          </w:p>
        </w:tc>
        <w:tc>
          <w:tcPr>
            <w:tcW w:w="3654" w:type="dxa"/>
          </w:tcPr>
          <w:p w14:paraId="033816C6" w14:textId="77777777" w:rsidR="006A37A1" w:rsidRDefault="006A37A1" w:rsidP="00324DB9">
            <w:pPr>
              <w:keepNext/>
              <w:keepLines/>
            </w:pPr>
            <w:r>
              <w:t>Repeated (Simple)</w:t>
            </w:r>
          </w:p>
        </w:tc>
        <w:tc>
          <w:tcPr>
            <w:tcW w:w="1710" w:type="dxa"/>
          </w:tcPr>
          <w:p w14:paraId="19CE5E02" w14:textId="77777777" w:rsidR="006A37A1" w:rsidRDefault="006A37A1" w:rsidP="00324DB9">
            <w:pPr>
              <w:keepNext/>
              <w:keepLines/>
              <w:jc w:val="center"/>
            </w:pPr>
            <w:r>
              <w:t>x</w:t>
            </w:r>
          </w:p>
        </w:tc>
        <w:tc>
          <w:tcPr>
            <w:tcW w:w="1818" w:type="dxa"/>
          </w:tcPr>
          <w:p w14:paraId="1CF92F6C" w14:textId="77777777" w:rsidR="006A37A1" w:rsidRDefault="006A37A1" w:rsidP="00324DB9">
            <w:pPr>
              <w:keepNext/>
              <w:keepLines/>
              <w:jc w:val="center"/>
            </w:pPr>
            <w:r>
              <w:t>T</w:t>
            </w:r>
          </w:p>
        </w:tc>
      </w:tr>
      <w:tr w:rsidR="006A37A1" w14:paraId="2DD0929A" w14:textId="77777777" w:rsidTr="00324DB9">
        <w:tc>
          <w:tcPr>
            <w:tcW w:w="2394" w:type="dxa"/>
            <w:vMerge/>
          </w:tcPr>
          <w:p w14:paraId="0ABB488E" w14:textId="77777777" w:rsidR="006A37A1" w:rsidRDefault="006A37A1" w:rsidP="00324DB9">
            <w:pPr>
              <w:keepNext/>
              <w:keepLines/>
            </w:pPr>
          </w:p>
        </w:tc>
        <w:tc>
          <w:tcPr>
            <w:tcW w:w="3654" w:type="dxa"/>
          </w:tcPr>
          <w:p w14:paraId="4DDB1FFD" w14:textId="77777777" w:rsidR="006A37A1" w:rsidRDefault="006A37A1" w:rsidP="00324DB9">
            <w:pPr>
              <w:keepNext/>
              <w:keepLines/>
            </w:pPr>
            <w:r>
              <w:t>Repeated (Fixed Network (FN</w:t>
            </w:r>
            <w:r w:rsidR="0004349E">
              <w:fldChar w:fldCharType="begin"/>
            </w:r>
            <w:r>
              <w:instrText>XE \F Abbs "FN</w:instrText>
            </w:r>
            <w:r w:rsidRPr="00CD1C06">
              <w:instrText>:</w:instrText>
            </w:r>
            <w:r>
              <w:instrText>" \t "Fixed Network"</w:instrText>
            </w:r>
            <w:r w:rsidR="0004349E">
              <w:fldChar w:fldCharType="end"/>
            </w:r>
            <w:r>
              <w:t>))</w:t>
            </w:r>
          </w:p>
        </w:tc>
        <w:tc>
          <w:tcPr>
            <w:tcW w:w="1710" w:type="dxa"/>
          </w:tcPr>
          <w:p w14:paraId="6A6713C9" w14:textId="77777777" w:rsidR="006A37A1" w:rsidRDefault="006A37A1" w:rsidP="00324DB9">
            <w:pPr>
              <w:keepNext/>
              <w:keepLines/>
              <w:jc w:val="center"/>
            </w:pPr>
            <w:r>
              <w:t>x</w:t>
            </w:r>
          </w:p>
        </w:tc>
        <w:tc>
          <w:tcPr>
            <w:tcW w:w="1818" w:type="dxa"/>
          </w:tcPr>
          <w:p w14:paraId="0F6EEEEC" w14:textId="77777777" w:rsidR="006A37A1" w:rsidRDefault="006A37A1" w:rsidP="00324DB9">
            <w:pPr>
              <w:keepNext/>
              <w:keepLines/>
              <w:jc w:val="center"/>
            </w:pPr>
            <w:r>
              <w:t>S</w:t>
            </w:r>
          </w:p>
        </w:tc>
      </w:tr>
    </w:tbl>
    <w:p w14:paraId="3594E0A2" w14:textId="77777777" w:rsidR="0079765D" w:rsidRDefault="0079765D" w:rsidP="002D7A8C">
      <w:pPr>
        <w:pStyle w:val="BodyText"/>
      </w:pPr>
    </w:p>
    <w:p w14:paraId="2B7A73A8" w14:textId="77777777" w:rsidR="00872135" w:rsidRDefault="000E4F54" w:rsidP="00872135">
      <w:pPr>
        <w:pStyle w:val="BodyText"/>
        <w:keepNext/>
      </w:pPr>
      <w:r>
        <w:object w:dxaOrig="12678" w:dyaOrig="17022" w14:anchorId="1FFE1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9pt;height:540.45pt" o:ole="">
            <v:imagedata r:id="rId25" o:title="" cropbottom="374f"/>
          </v:shape>
          <o:OLEObject Type="Embed" ProgID="Visio.Drawing.11" ShapeID="_x0000_i1025" DrawAspect="Content" ObjectID="_1579443290" r:id="rId26"/>
        </w:object>
      </w:r>
    </w:p>
    <w:p w14:paraId="13B3AE7A" w14:textId="3DAA64E5" w:rsidR="0079765D" w:rsidRDefault="00872135" w:rsidP="00872135">
      <w:pPr>
        <w:pStyle w:val="Caption"/>
      </w:pPr>
      <w:bookmarkStart w:id="70" w:name="_Ref378931096"/>
      <w:bookmarkStart w:id="71" w:name="_Toc505701397"/>
      <w:r>
        <w:t xml:space="preserve">Figure </w:t>
      </w:r>
      <w:r w:rsidR="0004349E">
        <w:fldChar w:fldCharType="begin"/>
      </w:r>
      <w:r w:rsidR="00FD0D11">
        <w:instrText xml:space="preserve"> SEQ Figure \* ARABIC </w:instrText>
      </w:r>
      <w:r w:rsidR="0004349E">
        <w:fldChar w:fldCharType="separate"/>
      </w:r>
      <w:r w:rsidR="000857F0">
        <w:rPr>
          <w:noProof/>
        </w:rPr>
        <w:t>1</w:t>
      </w:r>
      <w:r w:rsidR="0004349E">
        <w:fldChar w:fldCharType="end"/>
      </w:r>
      <w:bookmarkEnd w:id="70"/>
      <w:r>
        <w:t>, Comparison of LLE and E2E Encryption</w:t>
      </w:r>
      <w:r w:rsidR="000E4F54">
        <w:t xml:space="preserve"> (Trunking)</w:t>
      </w:r>
      <w:bookmarkEnd w:id="71"/>
    </w:p>
    <w:p w14:paraId="6F394BDE" w14:textId="77777777" w:rsidR="00872135" w:rsidRPr="00872135" w:rsidRDefault="00872135" w:rsidP="00872135"/>
    <w:p w14:paraId="042083C8" w14:textId="77777777" w:rsidR="00991EAA" w:rsidRDefault="00991EAA" w:rsidP="00F80691"/>
    <w:p w14:paraId="6E6C3425" w14:textId="77777777" w:rsidR="000E4F54" w:rsidRDefault="000E4F54" w:rsidP="000E4F54">
      <w:pPr>
        <w:pStyle w:val="BodyText"/>
        <w:keepNext/>
      </w:pPr>
      <w:r>
        <w:object w:dxaOrig="12678" w:dyaOrig="17022" w14:anchorId="70BA0BCC">
          <v:shape id="_x0000_i1026" type="#_x0000_t75" style="width:408.45pt;height:539.55pt" o:ole="">
            <v:imagedata r:id="rId27" o:title="" cropbottom="374f"/>
          </v:shape>
          <o:OLEObject Type="Embed" ProgID="Visio.Drawing.11" ShapeID="_x0000_i1026" DrawAspect="Content" ObjectID="_1579443291" r:id="rId28"/>
        </w:object>
      </w:r>
    </w:p>
    <w:p w14:paraId="48195AE3" w14:textId="3A5FCA98" w:rsidR="000E4F54" w:rsidRDefault="000E4F54" w:rsidP="000E4F54">
      <w:pPr>
        <w:pStyle w:val="Caption"/>
      </w:pPr>
      <w:bookmarkStart w:id="72" w:name="_Ref464195757"/>
      <w:bookmarkStart w:id="73" w:name="_Toc505701398"/>
      <w:r>
        <w:t xml:space="preserve">Figure </w:t>
      </w:r>
      <w:fldSimple w:instr=" SEQ Figure \* ARABIC ">
        <w:r w:rsidR="000857F0">
          <w:rPr>
            <w:noProof/>
          </w:rPr>
          <w:t>2</w:t>
        </w:r>
      </w:fldSimple>
      <w:bookmarkEnd w:id="72"/>
      <w:r>
        <w:t>, Comparison of LLE and E2E Encryption (Conventional)</w:t>
      </w:r>
      <w:bookmarkEnd w:id="73"/>
    </w:p>
    <w:p w14:paraId="0FC0A297" w14:textId="77777777" w:rsidR="000E4F54" w:rsidRDefault="000E4F54" w:rsidP="00F80691"/>
    <w:p w14:paraId="6C2A3273" w14:textId="739DA1F0" w:rsidR="002A2921" w:rsidRDefault="002A2921" w:rsidP="002A2921">
      <w:pPr>
        <w:pStyle w:val="BodyText"/>
      </w:pPr>
      <w:r>
        <w:t xml:space="preserve">Link Layer Encryption can be applied to all TIA-102 over-the-air channel types and information flows.  </w:t>
      </w:r>
      <w:r w:rsidR="0004349E">
        <w:fldChar w:fldCharType="begin"/>
      </w:r>
      <w:r>
        <w:instrText xml:space="preserve"> REF _Ref377712314 \h </w:instrText>
      </w:r>
      <w:r w:rsidR="0004349E">
        <w:fldChar w:fldCharType="separate"/>
      </w:r>
      <w:r w:rsidR="000857F0">
        <w:t xml:space="preserve">Figure </w:t>
      </w:r>
      <w:r w:rsidR="000857F0">
        <w:rPr>
          <w:noProof/>
        </w:rPr>
        <w:t>3</w:t>
      </w:r>
      <w:r w:rsidR="0004349E">
        <w:fldChar w:fldCharType="end"/>
      </w:r>
      <w:r>
        <w:t xml:space="preserve"> illustrates the four architectures defined by the TIA-102 standards</w:t>
      </w:r>
      <w:r w:rsidR="00E95417">
        <w:t>:</w:t>
      </w:r>
    </w:p>
    <w:p w14:paraId="29DE5D71" w14:textId="77777777" w:rsidR="002A2921" w:rsidRDefault="002A2921" w:rsidP="00AD0F0D">
      <w:pPr>
        <w:pStyle w:val="BodyText"/>
        <w:numPr>
          <w:ilvl w:val="0"/>
          <w:numId w:val="15"/>
        </w:numPr>
      </w:pPr>
      <w:r>
        <w:t>Trunking (including Control Channels, FDMA Voice and Data Traffic Channels and TDMA Voice Traffic Channels):  Trunking Sites comprise a trunking control channel and one or more traffic channels, which may be FDMA or TDMA traffic</w:t>
      </w:r>
      <w:r w:rsidDel="00692717">
        <w:t xml:space="preserve"> </w:t>
      </w:r>
      <w:r>
        <w:t>channels.</w:t>
      </w:r>
    </w:p>
    <w:p w14:paraId="52B36EAC" w14:textId="77777777" w:rsidR="002A2921" w:rsidRDefault="002A2921" w:rsidP="00AD0F0D">
      <w:pPr>
        <w:pStyle w:val="BodyText"/>
        <w:numPr>
          <w:ilvl w:val="0"/>
          <w:numId w:val="15"/>
        </w:numPr>
      </w:pPr>
      <w:r>
        <w:lastRenderedPageBreak/>
        <w:t>Conventional Direct Mode:</w:t>
      </w:r>
      <w:r w:rsidRPr="00805CDA">
        <w:t xml:space="preserve"> </w:t>
      </w:r>
      <w:r>
        <w:t>Direct mode provides simplex communications between geographically proximate Subscriber Units (SU</w:t>
      </w:r>
      <w:r w:rsidR="0004349E">
        <w:fldChar w:fldCharType="begin"/>
      </w:r>
      <w:r>
        <w:instrText>XE \F Abbs "SU</w:instrText>
      </w:r>
      <w:r w:rsidRPr="00CD1C06">
        <w:instrText>:</w:instrText>
      </w:r>
      <w:r>
        <w:instrText>" \t "Subscriber Units"</w:instrText>
      </w:r>
      <w:r w:rsidR="0004349E">
        <w:fldChar w:fldCharType="end"/>
      </w:r>
      <w:r>
        <w:t>) on the same radio channel.  Information exchanged may be voice, data or control signaling.</w:t>
      </w:r>
    </w:p>
    <w:p w14:paraId="48A9A648" w14:textId="77777777" w:rsidR="002A2921" w:rsidRDefault="002A2921" w:rsidP="00AD0F0D">
      <w:pPr>
        <w:pStyle w:val="BodyText"/>
        <w:numPr>
          <w:ilvl w:val="0"/>
          <w:numId w:val="15"/>
        </w:numPr>
      </w:pPr>
      <w:r>
        <w:t>Conventional Repeat (Simple) Mode (aka Transparent Repeated mode):  In Transparent Repeated mode, a fixed station “repeats” received information from SU to other SU dwelling on a paired radio channel without injecting additional content or modifying the received content.</w:t>
      </w:r>
      <w:r w:rsidRPr="00D102A0">
        <w:t xml:space="preserve"> </w:t>
      </w:r>
      <w:r>
        <w:t>Information exchanged may be voice, data or control signaling.</w:t>
      </w:r>
    </w:p>
    <w:p w14:paraId="2F5D0447" w14:textId="77777777" w:rsidR="002A2921" w:rsidRDefault="002A2921" w:rsidP="00AD0F0D">
      <w:pPr>
        <w:pStyle w:val="BodyText"/>
        <w:numPr>
          <w:ilvl w:val="0"/>
          <w:numId w:val="15"/>
        </w:numPr>
      </w:pPr>
      <w:r>
        <w:t xml:space="preserve">Conventional Fixed Network mode: In Conventional Fixed Network mode, Conventional </w:t>
      </w:r>
      <w:r w:rsidR="00E95417">
        <w:t>Fixed Network Stations (CFNS)</w:t>
      </w:r>
      <w:r>
        <w:t xml:space="preserve"> are interconnected through infrastructure, allowing information to flow between geographically distant SU.    In Conventional Fixed Network</w:t>
      </w:r>
      <w:r w:rsidRPr="00E419F0">
        <w:t xml:space="preserve"> mode, a fixed station “repeats” received information from SU to other SU dwelling on a paired radio channel </w:t>
      </w:r>
      <w:r>
        <w:t>and may inject additional content or modify</w:t>
      </w:r>
      <w:r w:rsidRPr="00E419F0">
        <w:t xml:space="preserve"> the received content</w:t>
      </w:r>
      <w:r>
        <w:t xml:space="preserve"> before retransmission</w:t>
      </w:r>
      <w:r w:rsidRPr="00E419F0">
        <w:t>.</w:t>
      </w:r>
      <w:r>
        <w:t xml:space="preserve"> In this configuration, a fixed station may also transmit information from a data host, a dispatch console or another </w:t>
      </w:r>
      <w:r w:rsidR="00E95417">
        <w:t>CFNS.</w:t>
      </w:r>
    </w:p>
    <w:p w14:paraId="1E79F5C1" w14:textId="77777777" w:rsidR="002A2921" w:rsidRDefault="00A17CA5" w:rsidP="002A2921">
      <w:pPr>
        <w:pStyle w:val="BodyText"/>
      </w:pPr>
      <w:r>
        <w:t>A</w:t>
      </w:r>
      <w:r w:rsidR="002A2921">
        <w:t xml:space="preserve">ny channel type can support either protected or unprotected traffic.  Several types of SU need to be considered: </w:t>
      </w:r>
    </w:p>
    <w:p w14:paraId="47D5BE69" w14:textId="77777777" w:rsidR="002A2921" w:rsidRDefault="002A2921" w:rsidP="00AD0F0D">
      <w:pPr>
        <w:pStyle w:val="BodyText"/>
        <w:numPr>
          <w:ilvl w:val="0"/>
          <w:numId w:val="15"/>
        </w:numPr>
      </w:pPr>
      <w:r>
        <w:t xml:space="preserve">Protected SU (P-SU) are those that </w:t>
      </w:r>
      <w:r w:rsidRPr="005E778A">
        <w:t>that are aware of messages associated with LLE operation AND have the capability of operating with or without LLE protection, and are authorized to operate with LLE in a particular domain.</w:t>
      </w:r>
      <w:r>
        <w:t xml:space="preserve">  </w:t>
      </w:r>
    </w:p>
    <w:p w14:paraId="6DF69F0E" w14:textId="77777777" w:rsidR="002A2921" w:rsidRDefault="002A2921" w:rsidP="00AD0F0D">
      <w:pPr>
        <w:pStyle w:val="BodyText"/>
        <w:numPr>
          <w:ilvl w:val="0"/>
          <w:numId w:val="15"/>
        </w:numPr>
      </w:pPr>
      <w:r>
        <w:t xml:space="preserve">Unprotected SU (U-SU) are those that </w:t>
      </w:r>
      <w:r w:rsidRPr="005E778A">
        <w:t>are aware of messages associated with LLE operation AND DO NOT have the capability of operating with LLE protection (e.g., are not authorized for a particular domain).</w:t>
      </w:r>
      <w:r>
        <w:t xml:space="preserve">  </w:t>
      </w:r>
    </w:p>
    <w:p w14:paraId="2940BEEB" w14:textId="77777777" w:rsidR="002A2921" w:rsidRDefault="002A2921" w:rsidP="00AD0F0D">
      <w:pPr>
        <w:pStyle w:val="BodyText"/>
        <w:numPr>
          <w:ilvl w:val="0"/>
          <w:numId w:val="15"/>
        </w:numPr>
      </w:pPr>
      <w:r w:rsidRPr="005E778A">
        <w:t>Legacy SU (L-SU) are SU that are not aware of messages associated with LLE operation AND are not capable of operating with LLE protection.</w:t>
      </w:r>
    </w:p>
    <w:p w14:paraId="6614D290" w14:textId="77777777" w:rsidR="000857F0" w:rsidRDefault="002A2921" w:rsidP="002A2921">
      <w:pPr>
        <w:pStyle w:val="BodyText"/>
        <w:keepNext/>
        <w:keepLines/>
        <w:numPr>
          <w:ilvl w:val="0"/>
          <w:numId w:val="4"/>
        </w:numPr>
      </w:pPr>
      <w:r>
        <w:t xml:space="preserve">Each channel type can carry one or more information flows, comprising Voice, (User) Data, Trunking Control Messages, and Conventional Control Messages. </w:t>
      </w:r>
      <w:r w:rsidR="0004349E">
        <w:fldChar w:fldCharType="begin"/>
      </w:r>
      <w:r>
        <w:instrText xml:space="preserve"> REF _Ref377712332 \h </w:instrText>
      </w:r>
      <w:r w:rsidR="0004349E">
        <w:fldChar w:fldCharType="separate"/>
      </w:r>
    </w:p>
    <w:p w14:paraId="47DEB89A" w14:textId="77777777" w:rsidR="000857F0" w:rsidRDefault="000857F0" w:rsidP="002A2921">
      <w:pPr>
        <w:pStyle w:val="BodyText"/>
      </w:pPr>
    </w:p>
    <w:p w14:paraId="3AF4F374" w14:textId="6F6769D6" w:rsidR="002A2921" w:rsidRDefault="000857F0" w:rsidP="002A2921">
      <w:pPr>
        <w:pStyle w:val="BodyText"/>
        <w:keepNext/>
        <w:keepLines/>
      </w:pPr>
      <w:r>
        <w:t xml:space="preserve">Table </w:t>
      </w:r>
      <w:r>
        <w:rPr>
          <w:noProof/>
        </w:rPr>
        <w:t>2</w:t>
      </w:r>
      <w:r w:rsidR="0004349E">
        <w:fldChar w:fldCharType="end"/>
      </w:r>
      <w:r w:rsidR="00706F4E">
        <w:t xml:space="preserve"> </w:t>
      </w:r>
      <w:r w:rsidR="002A2921">
        <w:t>summarizes the applicability of each information flow to each channel type.  Within the table, the following abbreviations apply:</w:t>
      </w:r>
    </w:p>
    <w:p w14:paraId="622C74AB" w14:textId="77777777" w:rsidR="002A2921" w:rsidRDefault="002A2921" w:rsidP="002A2921">
      <w:pPr>
        <w:pStyle w:val="BodyText"/>
        <w:keepNext/>
        <w:keepLines/>
        <w:numPr>
          <w:ilvl w:val="0"/>
          <w:numId w:val="4"/>
        </w:numPr>
      </w:pPr>
      <w:r>
        <w:t>S – Supported;</w:t>
      </w:r>
    </w:p>
    <w:p w14:paraId="5E84A18E" w14:textId="77777777" w:rsidR="002A2921" w:rsidRDefault="002A2921" w:rsidP="002A2921">
      <w:pPr>
        <w:pStyle w:val="BodyText"/>
        <w:keepNext/>
        <w:keepLines/>
        <w:numPr>
          <w:ilvl w:val="0"/>
          <w:numId w:val="4"/>
        </w:numPr>
      </w:pPr>
      <w:r>
        <w:t>T – Supported through transparent repeat of uplink to downlink without active participation by the repeater; and,</w:t>
      </w:r>
    </w:p>
    <w:p w14:paraId="2136B1D5" w14:textId="77777777" w:rsidR="002A2921" w:rsidRDefault="002A2921" w:rsidP="002A2921">
      <w:pPr>
        <w:pStyle w:val="BodyText"/>
        <w:keepNext/>
        <w:keepLines/>
        <w:numPr>
          <w:ilvl w:val="0"/>
          <w:numId w:val="4"/>
        </w:numPr>
      </w:pPr>
      <w:r>
        <w:t>N/A</w:t>
      </w:r>
      <w:r w:rsidR="0004349E">
        <w:fldChar w:fldCharType="begin"/>
      </w:r>
      <w:r>
        <w:instrText>XE \F Abbs "N/A</w:instrText>
      </w:r>
      <w:r w:rsidRPr="00CD1C06">
        <w:instrText>:</w:instrText>
      </w:r>
      <w:r>
        <w:instrText>" \t "Not Applicable"</w:instrText>
      </w:r>
      <w:r w:rsidR="0004349E">
        <w:fldChar w:fldCharType="end"/>
      </w:r>
      <w:r>
        <w:t xml:space="preserve"> – Not Applicable.</w:t>
      </w:r>
      <w:bookmarkStart w:id="74" w:name="_Ref377712332"/>
    </w:p>
    <w:p w14:paraId="4A510BC6" w14:textId="77777777" w:rsidR="002A2921" w:rsidRDefault="002A2921" w:rsidP="002A2921">
      <w:pPr>
        <w:pStyle w:val="BodyText"/>
      </w:pPr>
    </w:p>
    <w:p w14:paraId="223D8B24" w14:textId="31CBE986" w:rsidR="002A2921" w:rsidRDefault="002A2921" w:rsidP="002A2921">
      <w:pPr>
        <w:pStyle w:val="Caption"/>
        <w:keepNext/>
      </w:pPr>
      <w:bookmarkStart w:id="75" w:name="_Toc505701388"/>
      <w:r>
        <w:lastRenderedPageBreak/>
        <w:t xml:space="preserve">Table </w:t>
      </w:r>
      <w:fldSimple w:instr=" SEQ Table \* ARABIC ">
        <w:r w:rsidR="000857F0">
          <w:rPr>
            <w:noProof/>
          </w:rPr>
          <w:t>2</w:t>
        </w:r>
      </w:fldSimple>
      <w:bookmarkEnd w:id="74"/>
      <w:r>
        <w:t>, TIA-102 Channel Type Summary and Content</w:t>
      </w:r>
      <w:bookmarkEnd w:id="75"/>
    </w:p>
    <w:tbl>
      <w:tblPr>
        <w:tblStyle w:val="TableGrid"/>
        <w:tblW w:w="0" w:type="auto"/>
        <w:tblLook w:val="04A0" w:firstRow="1" w:lastRow="0" w:firstColumn="1" w:lastColumn="0" w:noHBand="0" w:noVBand="1"/>
      </w:tblPr>
      <w:tblGrid>
        <w:gridCol w:w="3143"/>
        <w:gridCol w:w="790"/>
        <w:gridCol w:w="856"/>
        <w:gridCol w:w="2090"/>
        <w:gridCol w:w="2471"/>
      </w:tblGrid>
      <w:tr w:rsidR="002A2921" w14:paraId="53D05CAF" w14:textId="77777777" w:rsidTr="0008600F">
        <w:tc>
          <w:tcPr>
            <w:tcW w:w="0" w:type="auto"/>
            <w:vMerge w:val="restart"/>
            <w:vAlign w:val="bottom"/>
          </w:tcPr>
          <w:p w14:paraId="2E0FA03F" w14:textId="77777777" w:rsidR="002A2921" w:rsidRDefault="002A2921" w:rsidP="002A2921">
            <w:pPr>
              <w:keepNext/>
              <w:keepLines/>
            </w:pPr>
            <w:r>
              <w:t>Channel Type</w:t>
            </w:r>
          </w:p>
        </w:tc>
        <w:tc>
          <w:tcPr>
            <w:tcW w:w="0" w:type="auto"/>
            <w:gridSpan w:val="4"/>
          </w:tcPr>
          <w:p w14:paraId="28836542" w14:textId="77777777" w:rsidR="002A2921" w:rsidRDefault="002A2921" w:rsidP="002A2921">
            <w:pPr>
              <w:keepNext/>
              <w:keepLines/>
              <w:jc w:val="center"/>
            </w:pPr>
            <w:r>
              <w:t>Information Flows</w:t>
            </w:r>
          </w:p>
        </w:tc>
      </w:tr>
      <w:tr w:rsidR="002A2921" w14:paraId="7F8B2EFD" w14:textId="77777777" w:rsidTr="0008600F">
        <w:tc>
          <w:tcPr>
            <w:tcW w:w="0" w:type="auto"/>
            <w:vMerge/>
          </w:tcPr>
          <w:p w14:paraId="7B8078E4" w14:textId="77777777" w:rsidR="002A2921" w:rsidRDefault="002A2921" w:rsidP="002A2921">
            <w:pPr>
              <w:keepNext/>
              <w:keepLines/>
            </w:pPr>
          </w:p>
        </w:tc>
        <w:tc>
          <w:tcPr>
            <w:tcW w:w="0" w:type="auto"/>
            <w:vAlign w:val="center"/>
          </w:tcPr>
          <w:p w14:paraId="0AAAC26F" w14:textId="77777777" w:rsidR="002A2921" w:rsidRDefault="002A2921" w:rsidP="002A2921">
            <w:pPr>
              <w:keepNext/>
              <w:keepLines/>
              <w:jc w:val="center"/>
            </w:pPr>
            <w:r>
              <w:t>Voice</w:t>
            </w:r>
          </w:p>
        </w:tc>
        <w:tc>
          <w:tcPr>
            <w:tcW w:w="0" w:type="auto"/>
            <w:vAlign w:val="center"/>
          </w:tcPr>
          <w:p w14:paraId="53F1DCB0" w14:textId="77777777" w:rsidR="002A2921" w:rsidRDefault="002A2921" w:rsidP="002A2921">
            <w:pPr>
              <w:keepNext/>
              <w:keepLines/>
              <w:jc w:val="center"/>
            </w:pPr>
            <w:r>
              <w:t>Packet</w:t>
            </w:r>
          </w:p>
          <w:p w14:paraId="00AC26E8" w14:textId="77777777" w:rsidR="002A2921" w:rsidRDefault="002A2921" w:rsidP="002A2921">
            <w:pPr>
              <w:keepNext/>
              <w:keepLines/>
              <w:jc w:val="center"/>
            </w:pPr>
            <w:r>
              <w:t>Data</w:t>
            </w:r>
          </w:p>
        </w:tc>
        <w:tc>
          <w:tcPr>
            <w:tcW w:w="0" w:type="auto"/>
            <w:vAlign w:val="center"/>
          </w:tcPr>
          <w:p w14:paraId="675D3306" w14:textId="77777777" w:rsidR="002A2921" w:rsidRDefault="002A2921" w:rsidP="0008600F">
            <w:pPr>
              <w:keepNext/>
              <w:keepLines/>
              <w:jc w:val="center"/>
            </w:pPr>
            <w:r>
              <w:t>Trunking Control</w:t>
            </w:r>
            <w:r w:rsidR="0008600F">
              <w:t xml:space="preserve"> </w:t>
            </w:r>
            <w:r>
              <w:t>Messages</w:t>
            </w:r>
          </w:p>
        </w:tc>
        <w:tc>
          <w:tcPr>
            <w:tcW w:w="0" w:type="auto"/>
            <w:vAlign w:val="center"/>
          </w:tcPr>
          <w:p w14:paraId="7D7B557A" w14:textId="77777777" w:rsidR="002A2921" w:rsidRDefault="002A2921" w:rsidP="0008600F">
            <w:pPr>
              <w:keepNext/>
              <w:keepLines/>
              <w:jc w:val="center"/>
            </w:pPr>
            <w:r>
              <w:t>Conventional Control</w:t>
            </w:r>
            <w:r w:rsidR="0008600F">
              <w:t xml:space="preserve"> </w:t>
            </w:r>
            <w:r>
              <w:t>Messages</w:t>
            </w:r>
          </w:p>
        </w:tc>
      </w:tr>
      <w:tr w:rsidR="002A2921" w14:paraId="2C5378D9" w14:textId="77777777" w:rsidTr="0008600F">
        <w:tc>
          <w:tcPr>
            <w:tcW w:w="0" w:type="auto"/>
          </w:tcPr>
          <w:p w14:paraId="1996A1EA" w14:textId="77777777" w:rsidR="002A2921" w:rsidRDefault="002A2921" w:rsidP="002A2921">
            <w:pPr>
              <w:keepNext/>
              <w:keepLines/>
            </w:pPr>
            <w:r>
              <w:t>Trunking Control Channel</w:t>
            </w:r>
          </w:p>
        </w:tc>
        <w:tc>
          <w:tcPr>
            <w:tcW w:w="0" w:type="auto"/>
          </w:tcPr>
          <w:p w14:paraId="42CE472E" w14:textId="77777777" w:rsidR="002A2921" w:rsidRDefault="002A2921" w:rsidP="002A2921">
            <w:pPr>
              <w:keepNext/>
              <w:keepLines/>
              <w:jc w:val="center"/>
            </w:pPr>
            <w:r>
              <w:t>N/A</w:t>
            </w:r>
          </w:p>
        </w:tc>
        <w:tc>
          <w:tcPr>
            <w:tcW w:w="0" w:type="auto"/>
          </w:tcPr>
          <w:p w14:paraId="7E8D79E3" w14:textId="77777777" w:rsidR="002A2921" w:rsidRDefault="002A2921" w:rsidP="002A2921">
            <w:pPr>
              <w:keepNext/>
              <w:keepLines/>
              <w:jc w:val="center"/>
            </w:pPr>
            <w:r>
              <w:t>N/A</w:t>
            </w:r>
          </w:p>
        </w:tc>
        <w:tc>
          <w:tcPr>
            <w:tcW w:w="0" w:type="auto"/>
          </w:tcPr>
          <w:p w14:paraId="1489F2ED" w14:textId="77777777" w:rsidR="002A2921" w:rsidRDefault="002A2921" w:rsidP="002A2921">
            <w:pPr>
              <w:keepNext/>
              <w:keepLines/>
              <w:jc w:val="center"/>
            </w:pPr>
            <w:r>
              <w:t>S</w:t>
            </w:r>
          </w:p>
        </w:tc>
        <w:tc>
          <w:tcPr>
            <w:tcW w:w="0" w:type="auto"/>
          </w:tcPr>
          <w:p w14:paraId="0B393283" w14:textId="77777777" w:rsidR="002A2921" w:rsidRDefault="002A2921" w:rsidP="002A2921">
            <w:pPr>
              <w:keepNext/>
              <w:keepLines/>
              <w:jc w:val="center"/>
            </w:pPr>
            <w:r>
              <w:t>N/A</w:t>
            </w:r>
          </w:p>
        </w:tc>
      </w:tr>
      <w:tr w:rsidR="002A2921" w14:paraId="7F52F415" w14:textId="77777777" w:rsidTr="0008600F">
        <w:tc>
          <w:tcPr>
            <w:tcW w:w="0" w:type="auto"/>
          </w:tcPr>
          <w:p w14:paraId="194FEB96" w14:textId="77777777" w:rsidR="002A2921" w:rsidRDefault="0008600F" w:rsidP="002A2921">
            <w:pPr>
              <w:keepNext/>
              <w:keepLines/>
            </w:pPr>
            <w:r>
              <w:t xml:space="preserve">Trunking </w:t>
            </w:r>
            <w:r w:rsidR="002A2921">
              <w:t>FDMA Traffic Channel</w:t>
            </w:r>
          </w:p>
        </w:tc>
        <w:tc>
          <w:tcPr>
            <w:tcW w:w="0" w:type="auto"/>
          </w:tcPr>
          <w:p w14:paraId="2A0D894C" w14:textId="77777777" w:rsidR="002A2921" w:rsidRDefault="002A2921" w:rsidP="002A2921">
            <w:pPr>
              <w:keepNext/>
              <w:keepLines/>
              <w:jc w:val="center"/>
            </w:pPr>
            <w:r>
              <w:t>S</w:t>
            </w:r>
          </w:p>
        </w:tc>
        <w:tc>
          <w:tcPr>
            <w:tcW w:w="0" w:type="auto"/>
          </w:tcPr>
          <w:p w14:paraId="6458FE1A" w14:textId="77777777" w:rsidR="002A2921" w:rsidRDefault="002A2921" w:rsidP="002A2921">
            <w:pPr>
              <w:keepNext/>
              <w:keepLines/>
              <w:jc w:val="center"/>
            </w:pPr>
            <w:r>
              <w:t>S</w:t>
            </w:r>
          </w:p>
        </w:tc>
        <w:tc>
          <w:tcPr>
            <w:tcW w:w="0" w:type="auto"/>
          </w:tcPr>
          <w:p w14:paraId="45190EF3" w14:textId="77777777" w:rsidR="002A2921" w:rsidRDefault="002A2921" w:rsidP="002A2921">
            <w:pPr>
              <w:keepNext/>
              <w:keepLines/>
              <w:jc w:val="center"/>
            </w:pPr>
            <w:r>
              <w:t>S</w:t>
            </w:r>
          </w:p>
        </w:tc>
        <w:tc>
          <w:tcPr>
            <w:tcW w:w="0" w:type="auto"/>
          </w:tcPr>
          <w:p w14:paraId="6D5F6282" w14:textId="77777777" w:rsidR="002A2921" w:rsidRDefault="002A2921" w:rsidP="002A2921">
            <w:pPr>
              <w:keepNext/>
              <w:keepLines/>
              <w:jc w:val="center"/>
            </w:pPr>
            <w:r>
              <w:t>N/A</w:t>
            </w:r>
          </w:p>
        </w:tc>
      </w:tr>
      <w:tr w:rsidR="002A2921" w14:paraId="0ADAD871" w14:textId="77777777" w:rsidTr="0008600F">
        <w:tc>
          <w:tcPr>
            <w:tcW w:w="0" w:type="auto"/>
          </w:tcPr>
          <w:p w14:paraId="2C6AC856" w14:textId="1CDCCD99" w:rsidR="002A2921" w:rsidRDefault="002A2921" w:rsidP="002A2921">
            <w:pPr>
              <w:keepNext/>
              <w:keepLines/>
            </w:pPr>
            <w:r>
              <w:t xml:space="preserve">TDMA </w:t>
            </w:r>
            <w:r w:rsidR="0015405D">
              <w:t>Traffic Channel</w:t>
            </w:r>
          </w:p>
        </w:tc>
        <w:tc>
          <w:tcPr>
            <w:tcW w:w="0" w:type="auto"/>
          </w:tcPr>
          <w:p w14:paraId="179444B7" w14:textId="77777777" w:rsidR="002A2921" w:rsidRDefault="002A2921" w:rsidP="002A2921">
            <w:pPr>
              <w:keepNext/>
              <w:keepLines/>
              <w:jc w:val="center"/>
            </w:pPr>
            <w:r>
              <w:t>S</w:t>
            </w:r>
          </w:p>
        </w:tc>
        <w:tc>
          <w:tcPr>
            <w:tcW w:w="0" w:type="auto"/>
          </w:tcPr>
          <w:p w14:paraId="2E1CE02C" w14:textId="77777777" w:rsidR="002A2921" w:rsidRDefault="002A2921" w:rsidP="002A2921">
            <w:pPr>
              <w:keepNext/>
              <w:keepLines/>
              <w:jc w:val="center"/>
            </w:pPr>
            <w:r>
              <w:t>N/A</w:t>
            </w:r>
          </w:p>
        </w:tc>
        <w:tc>
          <w:tcPr>
            <w:tcW w:w="0" w:type="auto"/>
          </w:tcPr>
          <w:p w14:paraId="24D0BA99" w14:textId="77777777" w:rsidR="002A2921" w:rsidRDefault="002A2921" w:rsidP="002A2921">
            <w:pPr>
              <w:keepNext/>
              <w:keepLines/>
              <w:jc w:val="center"/>
            </w:pPr>
            <w:r>
              <w:t>S</w:t>
            </w:r>
            <w:r>
              <w:rPr>
                <w:rStyle w:val="FootnoteReference"/>
              </w:rPr>
              <w:footnoteReference w:id="1"/>
            </w:r>
          </w:p>
        </w:tc>
        <w:tc>
          <w:tcPr>
            <w:tcW w:w="0" w:type="auto"/>
          </w:tcPr>
          <w:p w14:paraId="7693456A" w14:textId="77777777" w:rsidR="002A2921" w:rsidRDefault="002A2921" w:rsidP="002A2921">
            <w:pPr>
              <w:keepNext/>
              <w:keepLines/>
              <w:jc w:val="center"/>
            </w:pPr>
            <w:r>
              <w:t>N/A</w:t>
            </w:r>
          </w:p>
        </w:tc>
      </w:tr>
      <w:tr w:rsidR="002A2921" w14:paraId="0DABBFB5" w14:textId="77777777" w:rsidTr="0008600F">
        <w:tc>
          <w:tcPr>
            <w:tcW w:w="0" w:type="auto"/>
          </w:tcPr>
          <w:p w14:paraId="08AE0DF1" w14:textId="77777777" w:rsidR="002A2921" w:rsidRDefault="002A2921" w:rsidP="002A2921">
            <w:pPr>
              <w:keepNext/>
              <w:keepLines/>
            </w:pPr>
            <w:r>
              <w:t>Conventional: Direct Configuration</w:t>
            </w:r>
          </w:p>
        </w:tc>
        <w:tc>
          <w:tcPr>
            <w:tcW w:w="0" w:type="auto"/>
          </w:tcPr>
          <w:p w14:paraId="18599472" w14:textId="77777777" w:rsidR="002A2921" w:rsidRDefault="002A2921" w:rsidP="002A2921">
            <w:pPr>
              <w:keepNext/>
              <w:keepLines/>
              <w:jc w:val="center"/>
            </w:pPr>
            <w:r>
              <w:t>S</w:t>
            </w:r>
          </w:p>
        </w:tc>
        <w:tc>
          <w:tcPr>
            <w:tcW w:w="0" w:type="auto"/>
          </w:tcPr>
          <w:p w14:paraId="3FA08E3D" w14:textId="77777777" w:rsidR="002A2921" w:rsidRDefault="002A2921" w:rsidP="002A2921">
            <w:pPr>
              <w:keepNext/>
              <w:keepLines/>
              <w:jc w:val="center"/>
            </w:pPr>
            <w:r>
              <w:t>S</w:t>
            </w:r>
          </w:p>
        </w:tc>
        <w:tc>
          <w:tcPr>
            <w:tcW w:w="0" w:type="auto"/>
          </w:tcPr>
          <w:p w14:paraId="0D7D962D" w14:textId="77777777" w:rsidR="002A2921" w:rsidRDefault="002A2921" w:rsidP="002A2921">
            <w:pPr>
              <w:keepNext/>
              <w:keepLines/>
              <w:jc w:val="center"/>
            </w:pPr>
            <w:r>
              <w:t>N/A</w:t>
            </w:r>
          </w:p>
        </w:tc>
        <w:tc>
          <w:tcPr>
            <w:tcW w:w="0" w:type="auto"/>
          </w:tcPr>
          <w:p w14:paraId="25F6F1EC" w14:textId="77777777" w:rsidR="002A2921" w:rsidRDefault="002A2921" w:rsidP="002A2921">
            <w:pPr>
              <w:keepNext/>
              <w:keepLines/>
              <w:jc w:val="center"/>
            </w:pPr>
            <w:r>
              <w:t>S</w:t>
            </w:r>
          </w:p>
        </w:tc>
      </w:tr>
      <w:tr w:rsidR="002A2921" w14:paraId="156AE090" w14:textId="77777777" w:rsidTr="0008600F">
        <w:tc>
          <w:tcPr>
            <w:tcW w:w="0" w:type="auto"/>
          </w:tcPr>
          <w:p w14:paraId="10E6357C" w14:textId="77777777" w:rsidR="002A2921" w:rsidRDefault="002A2921" w:rsidP="002A2921">
            <w:pPr>
              <w:keepNext/>
              <w:keepLines/>
            </w:pPr>
            <w:r>
              <w:t>Conventional: Transparent Configuration</w:t>
            </w:r>
          </w:p>
        </w:tc>
        <w:tc>
          <w:tcPr>
            <w:tcW w:w="0" w:type="auto"/>
          </w:tcPr>
          <w:p w14:paraId="6A9E8865" w14:textId="77777777" w:rsidR="002A2921" w:rsidRDefault="002A2921" w:rsidP="002A2921">
            <w:pPr>
              <w:keepNext/>
              <w:keepLines/>
              <w:jc w:val="center"/>
            </w:pPr>
            <w:r>
              <w:t>T</w:t>
            </w:r>
          </w:p>
        </w:tc>
        <w:tc>
          <w:tcPr>
            <w:tcW w:w="0" w:type="auto"/>
          </w:tcPr>
          <w:p w14:paraId="5EE38D4A" w14:textId="77777777" w:rsidR="002A2921" w:rsidRDefault="002A2921" w:rsidP="002A2921">
            <w:pPr>
              <w:keepNext/>
              <w:keepLines/>
              <w:jc w:val="center"/>
            </w:pPr>
            <w:r>
              <w:t>T</w:t>
            </w:r>
          </w:p>
        </w:tc>
        <w:tc>
          <w:tcPr>
            <w:tcW w:w="0" w:type="auto"/>
          </w:tcPr>
          <w:p w14:paraId="5AB040B9" w14:textId="77777777" w:rsidR="002A2921" w:rsidRDefault="002A2921" w:rsidP="002A2921">
            <w:pPr>
              <w:keepNext/>
              <w:keepLines/>
              <w:jc w:val="center"/>
            </w:pPr>
            <w:r>
              <w:t>N/A</w:t>
            </w:r>
          </w:p>
        </w:tc>
        <w:tc>
          <w:tcPr>
            <w:tcW w:w="0" w:type="auto"/>
          </w:tcPr>
          <w:p w14:paraId="36AFE82D" w14:textId="77777777" w:rsidR="002A2921" w:rsidRDefault="002A2921" w:rsidP="002A2921">
            <w:pPr>
              <w:keepNext/>
              <w:keepLines/>
              <w:jc w:val="center"/>
            </w:pPr>
            <w:r>
              <w:t>T</w:t>
            </w:r>
          </w:p>
        </w:tc>
      </w:tr>
      <w:tr w:rsidR="002A2921" w14:paraId="39C1ADB5" w14:textId="77777777" w:rsidTr="0008600F">
        <w:tc>
          <w:tcPr>
            <w:tcW w:w="0" w:type="auto"/>
          </w:tcPr>
          <w:p w14:paraId="4035C277" w14:textId="77777777" w:rsidR="002A2921" w:rsidRDefault="002A2921" w:rsidP="002A2921">
            <w:pPr>
              <w:keepLines/>
            </w:pPr>
            <w:r>
              <w:t>Conventional: Fixed Network Configuration</w:t>
            </w:r>
          </w:p>
        </w:tc>
        <w:tc>
          <w:tcPr>
            <w:tcW w:w="0" w:type="auto"/>
          </w:tcPr>
          <w:p w14:paraId="69721403" w14:textId="77777777" w:rsidR="002A2921" w:rsidRDefault="002A2921" w:rsidP="002A2921">
            <w:pPr>
              <w:keepLines/>
              <w:jc w:val="center"/>
            </w:pPr>
            <w:r>
              <w:t>S</w:t>
            </w:r>
          </w:p>
        </w:tc>
        <w:tc>
          <w:tcPr>
            <w:tcW w:w="0" w:type="auto"/>
          </w:tcPr>
          <w:p w14:paraId="5876AD8D" w14:textId="77777777" w:rsidR="002A2921" w:rsidRDefault="002A2921" w:rsidP="002A2921">
            <w:pPr>
              <w:keepLines/>
              <w:jc w:val="center"/>
            </w:pPr>
            <w:r>
              <w:t>S</w:t>
            </w:r>
          </w:p>
        </w:tc>
        <w:tc>
          <w:tcPr>
            <w:tcW w:w="0" w:type="auto"/>
          </w:tcPr>
          <w:p w14:paraId="5BECDABB" w14:textId="77777777" w:rsidR="002A2921" w:rsidRDefault="002A2921" w:rsidP="002A2921">
            <w:pPr>
              <w:keepLines/>
              <w:jc w:val="center"/>
            </w:pPr>
            <w:r>
              <w:t>N/A</w:t>
            </w:r>
          </w:p>
        </w:tc>
        <w:tc>
          <w:tcPr>
            <w:tcW w:w="0" w:type="auto"/>
          </w:tcPr>
          <w:p w14:paraId="28900FFA" w14:textId="77777777" w:rsidR="002A2921" w:rsidRDefault="002A2921" w:rsidP="002A2921">
            <w:pPr>
              <w:keepLines/>
              <w:jc w:val="center"/>
            </w:pPr>
            <w:r>
              <w:t>S</w:t>
            </w:r>
          </w:p>
        </w:tc>
      </w:tr>
    </w:tbl>
    <w:p w14:paraId="5631C1F5" w14:textId="77777777" w:rsidR="002A2921" w:rsidRDefault="002A2921" w:rsidP="002A2921"/>
    <w:p w14:paraId="4DEABF9A" w14:textId="77777777" w:rsidR="002A2921" w:rsidRDefault="0008600F" w:rsidP="002A2921">
      <w:pPr>
        <w:keepNext/>
        <w:jc w:val="center"/>
      </w:pPr>
      <w:r>
        <w:object w:dxaOrig="10451" w:dyaOrig="13352" w14:anchorId="2C638BD8">
          <v:shape id="_x0000_i1027" type="#_x0000_t75" style="width:462pt;height:546pt" o:ole="">
            <v:imagedata r:id="rId29" o:title="" croptop="473f" cropbottom="2959f" cropright="-1674f"/>
          </v:shape>
          <o:OLEObject Type="Embed" ProgID="Visio.Drawing.11" ShapeID="_x0000_i1027" DrawAspect="Content" ObjectID="_1579443292" r:id="rId30"/>
        </w:object>
      </w:r>
    </w:p>
    <w:p w14:paraId="41C54A7E" w14:textId="18CEE722" w:rsidR="002A2921" w:rsidRDefault="002A2921" w:rsidP="002A2921">
      <w:pPr>
        <w:pStyle w:val="Caption"/>
      </w:pPr>
      <w:bookmarkStart w:id="76" w:name="_Ref377712314"/>
      <w:bookmarkStart w:id="77" w:name="_Toc505701399"/>
      <w:r>
        <w:t xml:space="preserve">Figure </w:t>
      </w:r>
      <w:fldSimple w:instr=" SEQ Figure \* ARABIC ">
        <w:r w:rsidR="000857F0">
          <w:rPr>
            <w:noProof/>
          </w:rPr>
          <w:t>3</w:t>
        </w:r>
      </w:fldSimple>
      <w:bookmarkEnd w:id="76"/>
      <w:r>
        <w:t>, Air Interface Modes</w:t>
      </w:r>
      <w:bookmarkEnd w:id="77"/>
    </w:p>
    <w:p w14:paraId="48C78B8E" w14:textId="77777777" w:rsidR="002A2921" w:rsidRDefault="002A2921" w:rsidP="002A2921"/>
    <w:p w14:paraId="2A41A0E0" w14:textId="77777777" w:rsidR="002A2921" w:rsidRDefault="002A2921" w:rsidP="002A2921"/>
    <w:p w14:paraId="32C5867F" w14:textId="77777777" w:rsidR="002A2921" w:rsidRDefault="002A2921" w:rsidP="002A2921"/>
    <w:p w14:paraId="5EC576CC" w14:textId="77777777" w:rsidR="002A2921" w:rsidRDefault="002A2921" w:rsidP="002A2921">
      <w:pPr>
        <w:pStyle w:val="BodyText"/>
        <w:keepNext/>
      </w:pPr>
      <w:r>
        <w:lastRenderedPageBreak/>
        <w:t>LLE is applied at Layer</w:t>
      </w:r>
      <w:r w:rsidR="0004349E">
        <w:fldChar w:fldCharType="begin"/>
      </w:r>
      <w:r>
        <w:instrText xml:space="preserve">XE \F Abbs "MAC  </w:instrText>
      </w:r>
      <w:r w:rsidRPr="00CD1C06">
        <w:instrText>:</w:instrText>
      </w:r>
      <w:r>
        <w:instrText>" \t "Media Access Control"</w:instrText>
      </w:r>
      <w:r w:rsidR="0004349E">
        <w:fldChar w:fldCharType="end"/>
      </w:r>
      <w:r>
        <w:t xml:space="preserve"> 2 as follows:</w:t>
      </w:r>
    </w:p>
    <w:p w14:paraId="586B66F2" w14:textId="77777777" w:rsidR="002A2921" w:rsidRDefault="002A2921" w:rsidP="00AD0F0D">
      <w:pPr>
        <w:pStyle w:val="BodyText"/>
        <w:numPr>
          <w:ilvl w:val="0"/>
          <w:numId w:val="5"/>
        </w:numPr>
      </w:pPr>
      <w:r>
        <w:t>Control Channels: Control Channels carry Inbound Signaling Packets (ISPs</w:t>
      </w:r>
      <w:r w:rsidR="0004349E">
        <w:fldChar w:fldCharType="begin"/>
      </w:r>
      <w:r>
        <w:instrText>XE \F Abbs "ISP</w:instrText>
      </w:r>
      <w:r w:rsidRPr="00CD1C06">
        <w:instrText>:</w:instrText>
      </w:r>
      <w:r>
        <w:instrText>" \t "Inbound Signaling Packet"</w:instrText>
      </w:r>
      <w:r w:rsidR="0004349E">
        <w:fldChar w:fldCharType="end"/>
      </w:r>
      <w:r>
        <w:t>) and Outbound Signaling Packets (OSPs</w:t>
      </w:r>
      <w:r w:rsidR="0004349E">
        <w:fldChar w:fldCharType="begin"/>
      </w:r>
      <w:r>
        <w:instrText>XE \F Abbs "OSP</w:instrText>
      </w:r>
      <w:r w:rsidRPr="00CD1C06">
        <w:instrText>:</w:instrText>
      </w:r>
      <w:r>
        <w:instrText>" \t "Outbound Signaling Packet"</w:instrText>
      </w:r>
      <w:r w:rsidR="0004349E">
        <w:fldChar w:fldCharType="end"/>
      </w:r>
      <w:r>
        <w:t>) via Trunking Signaling Blocks (TSBKs</w:t>
      </w:r>
      <w:r w:rsidR="0004349E">
        <w:fldChar w:fldCharType="begin"/>
      </w:r>
      <w:r>
        <w:instrText>XE \F Abbs "TSBK</w:instrText>
      </w:r>
      <w:r w:rsidRPr="00CD1C06">
        <w:instrText>:</w:instrText>
      </w:r>
      <w:r>
        <w:instrText>" \t "Trunking Signaling Block"</w:instrText>
      </w:r>
      <w:r w:rsidR="0004349E">
        <w:fldChar w:fldCharType="end"/>
      </w:r>
      <w:r>
        <w:t>) or Multiple Block Trunking Packets (MBTs</w:t>
      </w:r>
      <w:r w:rsidR="0004349E">
        <w:fldChar w:fldCharType="begin"/>
      </w:r>
      <w:r>
        <w:instrText>XE \F Abbs "MBT</w:instrText>
      </w:r>
      <w:r w:rsidRPr="00CD1C06">
        <w:instrText>:</w:instrText>
      </w:r>
      <w:r>
        <w:instrText>" \t "Multiple Block Trunking Packet"</w:instrText>
      </w:r>
      <w:r w:rsidR="0004349E">
        <w:fldChar w:fldCharType="end"/>
      </w:r>
      <w:r>
        <w:t>).</w:t>
      </w:r>
    </w:p>
    <w:p w14:paraId="2B592EE7" w14:textId="77777777" w:rsidR="002A2921" w:rsidRDefault="002A2921" w:rsidP="00AD0F0D">
      <w:pPr>
        <w:pStyle w:val="BodyText"/>
        <w:numPr>
          <w:ilvl w:val="1"/>
          <w:numId w:val="5"/>
        </w:numPr>
      </w:pPr>
      <w:r>
        <w:t>TSBKs:  TSBKs are LL encrypted depending on their content (e.g., ISP or OSP).  Both uplinks and downlinks can contain mixed LL encrypted and unencrypted TSBKs.</w:t>
      </w:r>
      <w:r w:rsidR="000A0AB7">
        <w:t xml:space="preserve">  TSBKs are encrypted with implicit crypto-synchronization.</w:t>
      </w:r>
    </w:p>
    <w:p w14:paraId="1769175B" w14:textId="77777777" w:rsidR="002A2921" w:rsidRDefault="002A2921" w:rsidP="00AD0F0D">
      <w:pPr>
        <w:pStyle w:val="BodyText"/>
        <w:numPr>
          <w:ilvl w:val="1"/>
          <w:numId w:val="5"/>
        </w:numPr>
      </w:pPr>
      <w:r>
        <w:t xml:space="preserve">MBTs:  MBTs are LL encrypted depending on their content. </w:t>
      </w:r>
      <w:r w:rsidR="00E95417">
        <w:t xml:space="preserve">The </w:t>
      </w:r>
      <w:r>
        <w:t xml:space="preserve">control channel uses implicit crypto-sync for LLE, </w:t>
      </w:r>
      <w:r w:rsidR="00E95417">
        <w:t xml:space="preserve">so </w:t>
      </w:r>
      <w:r>
        <w:t xml:space="preserve">MBTs on the control channel are encrypted </w:t>
      </w:r>
      <w:r w:rsidR="00E95417">
        <w:t>with implicit crypto-sync</w:t>
      </w:r>
      <w:r w:rsidR="00A979E2">
        <w:t>h</w:t>
      </w:r>
      <w:r w:rsidR="00E95417">
        <w:t>r</w:t>
      </w:r>
      <w:r w:rsidR="00A979E2">
        <w:t xml:space="preserve">onization, in contrast to MBTs on </w:t>
      </w:r>
      <w:r w:rsidR="00A17CA5">
        <w:t>Conventional Channels</w:t>
      </w:r>
      <w:r w:rsidR="00A979E2">
        <w:t xml:space="preserve"> (see below).</w:t>
      </w:r>
      <w:r>
        <w:t xml:space="preserve"> </w:t>
      </w:r>
    </w:p>
    <w:p w14:paraId="35B1C3D1" w14:textId="0AF02843" w:rsidR="002A2921" w:rsidRDefault="002A2921" w:rsidP="00AD0F0D">
      <w:pPr>
        <w:pStyle w:val="BodyText"/>
        <w:numPr>
          <w:ilvl w:val="0"/>
          <w:numId w:val="5"/>
        </w:numPr>
      </w:pPr>
      <w:r>
        <w:t xml:space="preserve">FDMA Common Air Interface </w:t>
      </w:r>
      <w:r w:rsidR="00A17CA5">
        <w:t xml:space="preserve">Traffic Channels </w:t>
      </w:r>
      <w:r>
        <w:t>(including FDMA Traffic Channels for Trunking, and all conventional configurations):  The</w:t>
      </w:r>
      <w:r w:rsidR="00A17CA5">
        <w:t xml:space="preserve">se </w:t>
      </w:r>
      <w:r w:rsidR="0015405D">
        <w:t>channels carry</w:t>
      </w:r>
      <w:r>
        <w:t xml:space="preserve"> user voice and data, trunking control messaging (in Link Control Words), and conventional control messaging.  </w:t>
      </w:r>
    </w:p>
    <w:p w14:paraId="7FB206E2" w14:textId="77777777" w:rsidR="002A2921" w:rsidRDefault="002A2921" w:rsidP="00AD0F0D">
      <w:pPr>
        <w:pStyle w:val="BodyText"/>
        <w:numPr>
          <w:ilvl w:val="1"/>
          <w:numId w:val="5"/>
        </w:numPr>
      </w:pPr>
      <w:r>
        <w:t xml:space="preserve">FDMA voice channels are LL encrypted by using special forms of Header Data Units (HDU), Logical Data Units (LDU1 and LDU2), and TDUs with Link Control (TDU-LC).  LLE covers all user information in these data units including end-to-end crypto-synch, digital voice, and link control.  Low speed data is not supported coincident with LLE.  </w:t>
      </w:r>
    </w:p>
    <w:p w14:paraId="6BBF03C2" w14:textId="77777777" w:rsidR="002A2921" w:rsidRDefault="002A2921" w:rsidP="002A2921">
      <w:pPr>
        <w:pStyle w:val="BodyText"/>
        <w:ind w:left="1872" w:firstLine="0"/>
      </w:pPr>
      <w:r>
        <w:t xml:space="preserve">LLE crypto-sync is included within the voice header, superframe, and terminator with link control.  The normal Terminator Data Unit (without link control) contains no information that requires link layer encryption.  </w:t>
      </w:r>
    </w:p>
    <w:p w14:paraId="1A002CD4" w14:textId="77777777" w:rsidR="002A2921" w:rsidRDefault="002A2921" w:rsidP="002A2921">
      <w:pPr>
        <w:pStyle w:val="BodyText"/>
        <w:ind w:left="1872" w:firstLine="0"/>
      </w:pPr>
      <w:r>
        <w:t>FDMA voice channels are LL encrypted on a transmission by transmission basis, that is, either an entire transmitted talk-spurt is encrypted or not based on security policy; and both LL encrypted and unencrypted transmissions can be arbitrarily interleaved on the same channel.</w:t>
      </w:r>
    </w:p>
    <w:p w14:paraId="13C48487" w14:textId="77777777" w:rsidR="002A2921" w:rsidRDefault="002A2921" w:rsidP="00E95417">
      <w:pPr>
        <w:pStyle w:val="BodyText"/>
        <w:keepLines/>
        <w:ind w:left="1872" w:firstLine="0"/>
      </w:pPr>
      <w:r>
        <w:t xml:space="preserve">In a protected call (group or individual), LCs are protected and carry information about either protected or unprotected activity. In an unprotected call (group or individual), LCs are unprotected and do not carry information about protected activity. </w:t>
      </w:r>
    </w:p>
    <w:p w14:paraId="751CFBC4" w14:textId="77777777" w:rsidR="002A2921" w:rsidRDefault="00E95417" w:rsidP="00AD0F0D">
      <w:pPr>
        <w:pStyle w:val="BodyText"/>
        <w:keepLines/>
        <w:numPr>
          <w:ilvl w:val="1"/>
          <w:numId w:val="5"/>
        </w:numPr>
      </w:pPr>
      <w:r>
        <w:t xml:space="preserve">FDMA </w:t>
      </w:r>
      <w:r w:rsidR="002A2921">
        <w:t>data is encrypted on a packet by packet basis, that is, a data packet is encrypted or not based on security policy; and both LL encrypted and unencrypted packets can be arbitrarily interleaved on the same channel.</w:t>
      </w:r>
      <w:r w:rsidR="00A979E2">
        <w:t xml:space="preserve">  Where possible, </w:t>
      </w:r>
      <w:r w:rsidR="00A17CA5">
        <w:t xml:space="preserve">FDMA </w:t>
      </w:r>
      <w:r w:rsidR="00A979E2">
        <w:t xml:space="preserve">data in trunking systems </w:t>
      </w:r>
      <w:r>
        <w:t>may</w:t>
      </w:r>
      <w:r w:rsidR="00A979E2">
        <w:t xml:space="preserve"> u</w:t>
      </w:r>
      <w:r>
        <w:t>se implicit synchronization aligned to the control channel or explicit crypto-sync</w:t>
      </w:r>
      <w:r w:rsidR="00A979E2">
        <w:t xml:space="preserve">.  </w:t>
      </w:r>
    </w:p>
    <w:p w14:paraId="73F38E67" w14:textId="77777777" w:rsidR="002A2921" w:rsidRDefault="002A2921" w:rsidP="00AD0F0D">
      <w:pPr>
        <w:pStyle w:val="BodyText"/>
        <w:keepNext/>
        <w:numPr>
          <w:ilvl w:val="1"/>
          <w:numId w:val="5"/>
        </w:numPr>
      </w:pPr>
      <w:r>
        <w:lastRenderedPageBreak/>
        <w:t xml:space="preserve">Conventional Control:  Conventional control can be carried on conventional channels in Trunking Signaling Blocks (TSBKs) or Multi-block Trunking Signaling Packets (MBTs).  </w:t>
      </w:r>
    </w:p>
    <w:p w14:paraId="61AAFD87" w14:textId="77777777" w:rsidR="002A2921" w:rsidRDefault="002A2921" w:rsidP="00AD0F0D">
      <w:pPr>
        <w:pStyle w:val="BodyText"/>
        <w:keepNext/>
        <w:numPr>
          <w:ilvl w:val="2"/>
          <w:numId w:val="5"/>
        </w:numPr>
      </w:pPr>
      <w:r>
        <w:t>TSBKs:  TSBKs are not link layer encrypted for conventional control.  Conventional control messages that require link layer encryption are transmitted in MBTs.</w:t>
      </w:r>
    </w:p>
    <w:p w14:paraId="77CD0479" w14:textId="77777777" w:rsidR="002A2921" w:rsidRDefault="002A2921" w:rsidP="00AD0F0D">
      <w:pPr>
        <w:pStyle w:val="BodyText"/>
        <w:numPr>
          <w:ilvl w:val="2"/>
          <w:numId w:val="5"/>
        </w:numPr>
      </w:pPr>
      <w:r>
        <w:t>MBTs:  Unlike MBTs carried on the control channel, MBTs for conventional control are LL encrypted, by prefixing LLE crypto-synch to the MBT data unit.  These secure MBT control messages can include radio inhibit and other sensitive control functions that would be sent as a single TSBK if they were not secure.</w:t>
      </w:r>
    </w:p>
    <w:p w14:paraId="0F318D65" w14:textId="77777777" w:rsidR="002A2921" w:rsidRDefault="002A2921" w:rsidP="00AD0F0D">
      <w:pPr>
        <w:pStyle w:val="BodyText"/>
        <w:keepNext/>
        <w:keepLines/>
        <w:numPr>
          <w:ilvl w:val="0"/>
          <w:numId w:val="5"/>
        </w:numPr>
      </w:pPr>
      <w:r>
        <w:t>2-Slot TDMA:</w:t>
      </w:r>
    </w:p>
    <w:p w14:paraId="7B0A23D8" w14:textId="77777777" w:rsidR="002A2921" w:rsidRDefault="002A2921" w:rsidP="00AD0F0D">
      <w:pPr>
        <w:pStyle w:val="BodyText"/>
        <w:keepNext/>
        <w:keepLines/>
        <w:numPr>
          <w:ilvl w:val="1"/>
          <w:numId w:val="5"/>
        </w:numPr>
      </w:pPr>
      <w:r>
        <w:t xml:space="preserve">Voice:  Voice carried on the 2-Slot TDMA air interface is LL encrypted by encrypting the voice frames and </w:t>
      </w:r>
      <w:r w:rsidR="00650F3E">
        <w:t xml:space="preserve">the </w:t>
      </w:r>
      <w:r>
        <w:t xml:space="preserve">end-to-end encryption synchronization carried in 2V and 4V bursts.  </w:t>
      </w:r>
    </w:p>
    <w:p w14:paraId="4F0E1299" w14:textId="59EE88E3" w:rsidR="00E95417" w:rsidRDefault="002A2921" w:rsidP="00AD0F0D">
      <w:pPr>
        <w:pStyle w:val="BodyText"/>
        <w:keepNext/>
        <w:keepLines/>
        <w:numPr>
          <w:ilvl w:val="1"/>
          <w:numId w:val="5"/>
        </w:numPr>
      </w:pPr>
      <w:r>
        <w:t>Data and Control:  On 2-Slot TDMA channels, all non-voice information flows are carried in MAC Protocol Data Units (PDUs</w:t>
      </w:r>
      <w:r w:rsidR="0004349E">
        <w:fldChar w:fldCharType="begin"/>
      </w:r>
      <w:r>
        <w:instrText>XE \F Abbs "PDU:" \t "Protocol Data Unit"</w:instrText>
      </w:r>
      <w:r w:rsidR="0004349E">
        <w:fldChar w:fldCharType="end"/>
      </w:r>
      <w:r>
        <w:t xml:space="preserve">).  </w:t>
      </w:r>
      <w:r w:rsidR="0015405D">
        <w:t>Except for</w:t>
      </w:r>
      <w:r>
        <w:t xml:space="preserve"> the color code contained in MAC_END PDUs, the entire information content of MAC PDUs is </w:t>
      </w:r>
      <w:r w:rsidR="008D2C51">
        <w:t xml:space="preserve">LL </w:t>
      </w:r>
      <w:r>
        <w:t xml:space="preserve">encrypted when the TDMA traffic is </w:t>
      </w:r>
      <w:r w:rsidR="008D2C51">
        <w:t xml:space="preserve">LL </w:t>
      </w:r>
      <w:r>
        <w:t xml:space="preserve">encrypted.  MAC PDUs can carry multiple MAC messages.  </w:t>
      </w:r>
      <w:r w:rsidR="0015405D">
        <w:t>All</w:t>
      </w:r>
      <w:r>
        <w:t xml:space="preserve"> the messages within any particular MAC PDU are either LL encrypted or not LL encrypted.  Protected PDUs </w:t>
      </w:r>
      <w:r w:rsidR="0015405D">
        <w:t>can</w:t>
      </w:r>
      <w:r>
        <w:t xml:space="preserve"> carry information about unprotected services/activities. Unprotected PDUs never carry information about protected services/activities. </w:t>
      </w:r>
    </w:p>
    <w:p w14:paraId="69EC5E9B" w14:textId="77777777" w:rsidR="002A2921" w:rsidRDefault="002A2921" w:rsidP="00E95417">
      <w:pPr>
        <w:pStyle w:val="BodyText"/>
      </w:pPr>
      <w:r>
        <w:t>For all channel types, unprotected operation is equivalent to the operation of legacy equipment.  That is, an unprotected SU can fully interoperate with legacy RFSSs, fixed stations and SU.  Likewise, all unprotected information flows from an RFSS or fixed station that supports LLE are fully interoperable with legacy SU.</w:t>
      </w:r>
    </w:p>
    <w:p w14:paraId="2BF65725" w14:textId="77777777" w:rsidR="002A2921" w:rsidRDefault="002A2921" w:rsidP="002A2921">
      <w:pPr>
        <w:pStyle w:val="BodyText"/>
        <w:ind w:firstLine="0"/>
      </w:pPr>
    </w:p>
    <w:p w14:paraId="247A036E" w14:textId="77777777" w:rsidR="002A2921" w:rsidRDefault="00650F3E" w:rsidP="002A2921">
      <w:pPr>
        <w:keepNext/>
        <w:jc w:val="center"/>
      </w:pPr>
      <w:r>
        <w:object w:dxaOrig="10451" w:dyaOrig="13352" w14:anchorId="01F8A554">
          <v:shape id="_x0000_i1028" type="#_x0000_t75" style="width:462pt;height:390pt" o:ole="">
            <v:imagedata r:id="rId31" o:title="" croptop="473f" cropbottom="20936f" cropright="-1674f"/>
          </v:shape>
          <o:OLEObject Type="Embed" ProgID="Visio.Drawing.11" ShapeID="_x0000_i1028" DrawAspect="Content" ObjectID="_1579443293" r:id="rId32"/>
        </w:object>
      </w:r>
    </w:p>
    <w:p w14:paraId="77E25665" w14:textId="2581E8A3" w:rsidR="002A2921" w:rsidRDefault="002A2921" w:rsidP="002A2921">
      <w:pPr>
        <w:pStyle w:val="Caption"/>
      </w:pPr>
      <w:bookmarkStart w:id="78" w:name="_Ref380566442"/>
      <w:bookmarkStart w:id="79" w:name="_Toc505701400"/>
      <w:r>
        <w:t xml:space="preserve">Figure </w:t>
      </w:r>
      <w:fldSimple w:instr=" SEQ Figure \* ARABIC ">
        <w:r w:rsidR="000857F0">
          <w:rPr>
            <w:noProof/>
          </w:rPr>
          <w:t>4</w:t>
        </w:r>
      </w:fldSimple>
      <w:bookmarkEnd w:id="78"/>
      <w:r>
        <w:t>, LLE in Trunking Sites and CFN Repeaters</w:t>
      </w:r>
      <w:bookmarkEnd w:id="79"/>
    </w:p>
    <w:p w14:paraId="41194CD0" w14:textId="6C7FE3D2" w:rsidR="002A2921" w:rsidRDefault="0004349E" w:rsidP="002A2921">
      <w:pPr>
        <w:pStyle w:val="BodyText"/>
      </w:pPr>
      <w:r>
        <w:fldChar w:fldCharType="begin"/>
      </w:r>
      <w:r w:rsidR="002A2921">
        <w:instrText xml:space="preserve"> REF _Ref380566442 \h </w:instrText>
      </w:r>
      <w:r>
        <w:fldChar w:fldCharType="separate"/>
      </w:r>
      <w:r w:rsidR="000857F0">
        <w:t xml:space="preserve">Figure </w:t>
      </w:r>
      <w:r w:rsidR="000857F0">
        <w:rPr>
          <w:noProof/>
        </w:rPr>
        <w:t>4</w:t>
      </w:r>
      <w:r>
        <w:fldChar w:fldCharType="end"/>
      </w:r>
      <w:r w:rsidR="002A2921">
        <w:t xml:space="preserve"> illustrates the link layer encryption operations performed at trunking sites and conventional fixed network stations.   In the figure, solid black lines represent public (i.e., </w:t>
      </w:r>
      <w:r w:rsidR="00DE0E72">
        <w:t>link layer encrypted private information or other information that does not require link layer encryption)</w:t>
      </w:r>
      <w:r w:rsidR="002A2921">
        <w:t xml:space="preserve"> information, red dashed lines represent private information</w:t>
      </w:r>
      <w:r w:rsidR="00DE0E72">
        <w:t xml:space="preserve"> which needs to be protected</w:t>
      </w:r>
      <w:r w:rsidR="002A2921">
        <w:t>, and red dotted-dashed lines represent mixed information flows</w:t>
      </w:r>
      <w:r w:rsidR="00DE0E72">
        <w:t>, a portion of which needs protection</w:t>
      </w:r>
      <w:r w:rsidR="002A2921">
        <w:t xml:space="preserve">. The site processing block in the figure </w:t>
      </w:r>
      <w:r w:rsidR="002A764E">
        <w:t>represents</w:t>
      </w:r>
      <w:r w:rsidR="002A2921">
        <w:t xml:space="preserve"> </w:t>
      </w:r>
      <w:r w:rsidR="0015405D">
        <w:t>all</w:t>
      </w:r>
      <w:r w:rsidR="002A2921">
        <w:t xml:space="preserve"> the normal processing (i.e., with LLE) that is performed by a site.</w:t>
      </w:r>
      <w:r>
        <w:fldChar w:fldCharType="begin"/>
      </w:r>
      <w:r w:rsidR="002A2921">
        <w:instrText>XE \F Abbs "CFN:" \t "Conventional Fixed Network"</w:instrText>
      </w:r>
      <w:r>
        <w:fldChar w:fldCharType="end"/>
      </w:r>
    </w:p>
    <w:p w14:paraId="02A4A59A" w14:textId="77777777" w:rsidR="002A2921" w:rsidRDefault="002A2921" w:rsidP="002A2921">
      <w:pPr>
        <w:pStyle w:val="BodyText"/>
      </w:pPr>
      <w:r>
        <w:t xml:space="preserve">SUs LL encrypt private information, combine it with public information in the same information stream, and transmit it to the site.  At the site, public information is separated from the encrypted private information, and either forwarded to infrastructure, repeated on the downlink, or both.  Meanwhile, encrypted private information is link layer decrypted and then forwarded to the infrastructure, processed by the site itself, or re-encrypted and repeated on the downlink.  </w:t>
      </w:r>
    </w:p>
    <w:p w14:paraId="0171B6DA" w14:textId="77777777" w:rsidR="002A2921" w:rsidRDefault="008D2C51" w:rsidP="002A2921">
      <w:pPr>
        <w:pStyle w:val="BodyText"/>
      </w:pPr>
      <w:r>
        <w:t>For information destined for the air interface downlink,</w:t>
      </w:r>
      <w:r w:rsidR="002A2921">
        <w:t xml:space="preserve"> public and private information is received by the site from the infrastructure, or generated internally.  Private information is encrypted and combined with encrypted repeated information streams, and with the public information streams for transmission on the downlink.</w:t>
      </w:r>
    </w:p>
    <w:p w14:paraId="02807BA1" w14:textId="77777777" w:rsidR="002A2921" w:rsidRDefault="002A2921" w:rsidP="002A2921">
      <w:pPr>
        <w:pStyle w:val="BodyText"/>
      </w:pPr>
    </w:p>
    <w:p w14:paraId="16137CF7" w14:textId="77777777" w:rsidR="002A2921" w:rsidRDefault="00B752C9" w:rsidP="002A2921">
      <w:pPr>
        <w:keepNext/>
        <w:jc w:val="center"/>
      </w:pPr>
      <w:r>
        <w:object w:dxaOrig="10451" w:dyaOrig="13352" w14:anchorId="3AEB4269">
          <v:shape id="_x0000_i1029" type="#_x0000_t75" style="width:462pt;height:324pt" o:ole="">
            <v:imagedata r:id="rId33" o:title="" croptop="473f" cropbottom="28325f" cropright="-1674f"/>
          </v:shape>
          <o:OLEObject Type="Embed" ProgID="Visio.Drawing.11" ShapeID="_x0000_i1029" DrawAspect="Content" ObjectID="_1579443294" r:id="rId34"/>
        </w:object>
      </w:r>
    </w:p>
    <w:p w14:paraId="04ADE044" w14:textId="232E5384" w:rsidR="002A2921" w:rsidRDefault="002A2921" w:rsidP="002A2921">
      <w:pPr>
        <w:pStyle w:val="Caption"/>
      </w:pPr>
      <w:bookmarkStart w:id="80" w:name="_Ref380571611"/>
      <w:bookmarkStart w:id="81" w:name="_Toc505701401"/>
      <w:r>
        <w:t xml:space="preserve">Figure </w:t>
      </w:r>
      <w:fldSimple w:instr=" SEQ Figure \* ARABIC ">
        <w:r w:rsidR="000857F0">
          <w:rPr>
            <w:noProof/>
          </w:rPr>
          <w:t>5</w:t>
        </w:r>
      </w:fldSimple>
      <w:bookmarkEnd w:id="80"/>
      <w:r>
        <w:t>, LLE in Direct Mode and Transparent Repeaters</w:t>
      </w:r>
      <w:bookmarkEnd w:id="81"/>
    </w:p>
    <w:p w14:paraId="1D8146C9" w14:textId="3D683CDF" w:rsidR="002A2921" w:rsidRDefault="0004349E" w:rsidP="002A2921">
      <w:r>
        <w:fldChar w:fldCharType="begin"/>
      </w:r>
      <w:r w:rsidR="002A2921">
        <w:instrText xml:space="preserve"> REF _Ref380571611 \h </w:instrText>
      </w:r>
      <w:r>
        <w:fldChar w:fldCharType="separate"/>
      </w:r>
      <w:r w:rsidR="000857F0">
        <w:t xml:space="preserve">Figure </w:t>
      </w:r>
      <w:r w:rsidR="000857F0">
        <w:rPr>
          <w:noProof/>
        </w:rPr>
        <w:t>5</w:t>
      </w:r>
      <w:r>
        <w:fldChar w:fldCharType="end"/>
      </w:r>
      <w:r w:rsidR="002A2921">
        <w:t xml:space="preserve"> illustrates link layer encryption in direct mode, and through transparent repeaters.  In these configurations, </w:t>
      </w:r>
      <w:r w:rsidR="0015405D">
        <w:t>all</w:t>
      </w:r>
      <w:r w:rsidR="002A2921">
        <w:t xml:space="preserve"> the encryption operations occur within the SU.</w:t>
      </w:r>
    </w:p>
    <w:p w14:paraId="03854DE5" w14:textId="77777777" w:rsidR="003422F0" w:rsidRDefault="003422F0" w:rsidP="002A2921"/>
    <w:p w14:paraId="2C09EAB6" w14:textId="77777777" w:rsidR="003422F0" w:rsidRDefault="003422F0" w:rsidP="003422F0">
      <w:pPr>
        <w:pStyle w:val="Heading2"/>
      </w:pPr>
      <w:bookmarkStart w:id="82" w:name="_Toc505701283"/>
      <w:r>
        <w:t>LLE Keys</w:t>
      </w:r>
      <w:bookmarkEnd w:id="82"/>
    </w:p>
    <w:p w14:paraId="137E1B84" w14:textId="75C26D12" w:rsidR="003422F0" w:rsidRDefault="0004349E" w:rsidP="003422F0">
      <w:pPr>
        <w:pStyle w:val="BodyText"/>
      </w:pPr>
      <w:r>
        <w:fldChar w:fldCharType="begin"/>
      </w:r>
      <w:r w:rsidR="003422F0">
        <w:instrText xml:space="preserve"> REF _Ref452463297 \h </w:instrText>
      </w:r>
      <w:r>
        <w:fldChar w:fldCharType="separate"/>
      </w:r>
      <w:r w:rsidR="000857F0">
        <w:t xml:space="preserve">Figure </w:t>
      </w:r>
      <w:r w:rsidR="000857F0">
        <w:rPr>
          <w:noProof/>
        </w:rPr>
        <w:t>6</w:t>
      </w:r>
      <w:r>
        <w:fldChar w:fldCharType="end"/>
      </w:r>
      <w:r w:rsidR="003422F0">
        <w:t xml:space="preserve"> illustrates Link Layer Encryption</w:t>
      </w:r>
      <w:r w:rsidR="00B752C9">
        <w:t xml:space="preserve"> key distribution</w:t>
      </w:r>
      <w:r w:rsidR="003422F0">
        <w:t>. All operational LLE keys within an LLE Domain are derived from a Root LLE Key (RLEK).  RLEKs are identified by an RLEK Key ID (RKID).</w:t>
      </w:r>
    </w:p>
    <w:p w14:paraId="67F250CC" w14:textId="77777777" w:rsidR="003422F0" w:rsidRDefault="003422F0" w:rsidP="003422F0">
      <w:pPr>
        <w:pStyle w:val="BodyText"/>
      </w:pPr>
      <w:r>
        <w:t xml:space="preserve">A Common Link Encryption Key (CLEK) is derived from the RLEK by the application of </w:t>
      </w:r>
      <w:r w:rsidR="00E95417">
        <w:t>a public</w:t>
      </w:r>
      <w:r>
        <w:t xml:space="preserve"> “update parameter” (U</w:t>
      </w:r>
      <w:r w:rsidRPr="003422F0">
        <w:rPr>
          <w:vertAlign w:val="subscript"/>
        </w:rPr>
        <w:t>LLE</w:t>
      </w:r>
      <w:r w:rsidR="002A764E">
        <w:t>) described</w:t>
      </w:r>
      <w:r>
        <w:t xml:space="preserve"> later.  A CLEK is identified by a CKID comprising the RKID of the RLEK from which it was derived, and the update parameter </w:t>
      </w:r>
    </w:p>
    <w:p w14:paraId="561284A4" w14:textId="77777777" w:rsidR="003422F0" w:rsidRDefault="003422F0" w:rsidP="003422F0">
      <w:pPr>
        <w:pStyle w:val="BodyText"/>
      </w:pPr>
      <w:r>
        <w:t>The RLEK itself is provided by a Link Encryption Facility (LEF), a virtual component that might exist as a standalone entity, or be incorporated into P25 Key Management facilities</w:t>
      </w:r>
      <w:r w:rsidR="00B752C9">
        <w:t>, for example</w:t>
      </w:r>
      <w:r>
        <w:t>.  Depending on specific system needs, the LEF might develop the RLEK from a cryptographically sound pseudo-random number generator, or receive the key from a “Key Source” that produces appropriately strong keys.</w:t>
      </w:r>
    </w:p>
    <w:p w14:paraId="1F775BF3" w14:textId="77777777" w:rsidR="003422F0" w:rsidRDefault="003422F0" w:rsidP="003422F0">
      <w:pPr>
        <w:pStyle w:val="BodyText"/>
      </w:pPr>
    </w:p>
    <w:p w14:paraId="410F40FC" w14:textId="77777777" w:rsidR="003422F0" w:rsidRDefault="003422F0" w:rsidP="003422F0">
      <w:pPr>
        <w:pStyle w:val="BodyText"/>
      </w:pPr>
      <w:r>
        <w:lastRenderedPageBreak/>
        <w:br/>
      </w:r>
      <w:r w:rsidRPr="00D13BA2">
        <w:object w:dxaOrig="12347" w:dyaOrig="12372" w14:anchorId="6E5F8724">
          <v:shape id="_x0000_i1030" type="#_x0000_t75" style="width:462pt;height:462pt" o:ole="">
            <v:imagedata r:id="rId35" o:title=""/>
          </v:shape>
          <o:OLEObject Type="Embed" ProgID="Visio.Drawing.11" ShapeID="_x0000_i1030" DrawAspect="Content" ObjectID="_1579443295" r:id="rId36"/>
        </w:object>
      </w:r>
    </w:p>
    <w:p w14:paraId="013CD6DF" w14:textId="38D52B28" w:rsidR="003422F0" w:rsidRDefault="003422F0" w:rsidP="003422F0">
      <w:pPr>
        <w:pStyle w:val="Caption"/>
      </w:pPr>
      <w:bookmarkStart w:id="83" w:name="_Ref452463297"/>
      <w:bookmarkStart w:id="84" w:name="_Toc505701402"/>
      <w:r>
        <w:t xml:space="preserve">Figure </w:t>
      </w:r>
      <w:fldSimple w:instr=" SEQ Figure \* ARABIC ">
        <w:r w:rsidR="000857F0">
          <w:rPr>
            <w:noProof/>
          </w:rPr>
          <w:t>6</w:t>
        </w:r>
      </w:fldSimple>
      <w:bookmarkEnd w:id="83"/>
      <w:r>
        <w:t>, LLE Key Distribution Concept</w:t>
      </w:r>
      <w:bookmarkEnd w:id="84"/>
    </w:p>
    <w:p w14:paraId="160BDBE4" w14:textId="13E01270" w:rsidR="003422F0" w:rsidRPr="002650F0" w:rsidRDefault="003422F0" w:rsidP="003422F0">
      <w:pPr>
        <w:pStyle w:val="BodyText"/>
      </w:pPr>
      <w:r w:rsidRPr="002650F0">
        <w:t xml:space="preserve">The RLEK may be provided to trusted trunking sites </w:t>
      </w:r>
      <w:r w:rsidR="00E95417">
        <w:t xml:space="preserve">and CFNS </w:t>
      </w:r>
      <w:r w:rsidRPr="002650F0">
        <w:t xml:space="preserve">capable of </w:t>
      </w:r>
      <w:r w:rsidR="00B752C9">
        <w:t xml:space="preserve">creating </w:t>
      </w:r>
      <w:r w:rsidRPr="002650F0">
        <w:t>broadcast key management</w:t>
      </w:r>
      <w:r>
        <w:t xml:space="preserve"> </w:t>
      </w:r>
      <w:r w:rsidR="00B752C9">
        <w:t xml:space="preserve">messages </w:t>
      </w:r>
      <w:r>
        <w:t xml:space="preserve">(see section </w:t>
      </w:r>
      <w:r w:rsidR="0004349E">
        <w:fldChar w:fldCharType="begin"/>
      </w:r>
      <w:r>
        <w:instrText xml:space="preserve"> REF _Ref377622645 \r \h </w:instrText>
      </w:r>
      <w:r w:rsidR="0004349E">
        <w:fldChar w:fldCharType="separate"/>
      </w:r>
      <w:r w:rsidR="000857F0">
        <w:t>4</w:t>
      </w:r>
      <w:r w:rsidR="0004349E">
        <w:fldChar w:fldCharType="end"/>
      </w:r>
      <w:r>
        <w:t>)</w:t>
      </w:r>
      <w:r w:rsidRPr="002650F0">
        <w:t xml:space="preserve"> and </w:t>
      </w:r>
      <w:r>
        <w:t xml:space="preserve">to </w:t>
      </w:r>
      <w:r w:rsidRPr="002650F0">
        <w:t xml:space="preserve">fully trusted SUs. Fully trusted SUs are those that are expected to operate within the LLE domain for extended periods of time and are used by highly trusted personnel. Note that if an RLEK is compromised or </w:t>
      </w:r>
      <w:r>
        <w:t xml:space="preserve">needs </w:t>
      </w:r>
      <w:r w:rsidRPr="002650F0">
        <w:t xml:space="preserve">to be rotated, the RLEK needs to be changed and subsequently all keys derived from an RLEK also change. The current RLEK is needed by devices participating in broadcast distribution of future RLEKs. </w:t>
      </w:r>
    </w:p>
    <w:p w14:paraId="5FFF7A1E" w14:textId="77777777" w:rsidR="003422F0" w:rsidRPr="002650F0" w:rsidRDefault="003422F0" w:rsidP="003422F0">
      <w:pPr>
        <w:pStyle w:val="BodyText"/>
      </w:pPr>
      <w:r w:rsidRPr="002650F0">
        <w:t>The CLEK may be provided to trusted trunking sites</w:t>
      </w:r>
      <w:r w:rsidR="00E95417">
        <w:t xml:space="preserve"> and CFNS</w:t>
      </w:r>
      <w:r w:rsidRPr="002650F0">
        <w:t xml:space="preserve"> capable of </w:t>
      </w:r>
      <w:r w:rsidR="00B752C9">
        <w:t xml:space="preserve">creating </w:t>
      </w:r>
      <w:r w:rsidRPr="002650F0">
        <w:t xml:space="preserve">broadcast key management </w:t>
      </w:r>
      <w:r w:rsidR="00B752C9">
        <w:t xml:space="preserve">messages </w:t>
      </w:r>
      <w:r w:rsidRPr="002650F0">
        <w:t xml:space="preserve">and </w:t>
      </w:r>
      <w:r w:rsidR="00E95417">
        <w:t xml:space="preserve">to </w:t>
      </w:r>
      <w:r w:rsidRPr="002650F0">
        <w:t xml:space="preserve">less trusted SUs. Less trusted SUs are those that are either not expected to operate within the LLE domain for extended periods of time or that may be considered more susceptible to compromise. The population of less trusted SUs is expected to be significantly less than the population of trusted SUs. Accordingly, the rotation of CLEKs is expected to be more </w:t>
      </w:r>
      <w:r w:rsidRPr="002650F0">
        <w:lastRenderedPageBreak/>
        <w:t>frequent than the rotation of RLEKs. Note that if a CLEK is compromised or to be rotated, the CLEK needs to be changed and subsequently all keys derived from a CLEK also change. The current CLEK is needed by devices participating in broadcast distribution of future CLEKs.</w:t>
      </w:r>
    </w:p>
    <w:p w14:paraId="66FCB064" w14:textId="4A697670" w:rsidR="00D220F1" w:rsidRDefault="003422F0" w:rsidP="00D220F1">
      <w:pPr>
        <w:pStyle w:val="BodyText"/>
      </w:pPr>
      <w:r w:rsidRPr="002650F0">
        <w:t xml:space="preserve">Devices possessing the current </w:t>
      </w:r>
      <w:r>
        <w:t>CLEK (or the RLEK from which is was derived)</w:t>
      </w:r>
      <w:r w:rsidRPr="002650F0">
        <w:t xml:space="preserve"> may derive </w:t>
      </w:r>
      <w:r w:rsidR="005F2F1F">
        <w:t xml:space="preserve">the Site Traffic Encryption Key (STEK) and Site Traffic </w:t>
      </w:r>
      <w:r w:rsidR="002A764E">
        <w:t>Authentication</w:t>
      </w:r>
      <w:r w:rsidR="005F2F1F">
        <w:t xml:space="preserve"> Key (STAK) once they know appropriate </w:t>
      </w:r>
      <w:r w:rsidR="002A764E">
        <w:t>identifying</w:t>
      </w:r>
      <w:r w:rsidR="005F2F1F">
        <w:t xml:space="preserve"> parameters of the site</w:t>
      </w:r>
      <w:r w:rsidR="00DE0E72">
        <w:t xml:space="preserve"> or CFNS</w:t>
      </w:r>
      <w:r w:rsidR="005F2F1F">
        <w:t xml:space="preserve"> from broadcast messaging or programming.  </w:t>
      </w:r>
      <w:r w:rsidR="00D220F1">
        <w:t>Operational keys (STEKs and STAKs) are derived through a second application of the KDF.  For these keys, the context is a fixed value, and the K</w:t>
      </w:r>
      <w:r w:rsidR="00D220F1" w:rsidRPr="00A81A17">
        <w:rPr>
          <w:vertAlign w:val="subscript"/>
        </w:rPr>
        <w:t>1</w:t>
      </w:r>
      <w:r w:rsidR="00D220F1">
        <w:t xml:space="preserve"> (as defined in section </w:t>
      </w:r>
      <w:r w:rsidR="0004349E">
        <w:fldChar w:fldCharType="begin"/>
      </w:r>
      <w:r w:rsidR="00D220F1">
        <w:instrText xml:space="preserve"> REF _Ref383595699 \r \h </w:instrText>
      </w:r>
      <w:r w:rsidR="0004349E">
        <w:fldChar w:fldCharType="separate"/>
      </w:r>
      <w:r w:rsidR="000857F0">
        <w:t>3.1.5</w:t>
      </w:r>
      <w:r w:rsidR="0004349E">
        <w:fldChar w:fldCharType="end"/>
      </w:r>
      <w:r w:rsidR="00D220F1">
        <w:t>) is the resulting STEK, and K2 is the resulting STAK.</w:t>
      </w:r>
    </w:p>
    <w:p w14:paraId="0707EC9C" w14:textId="00AAB030" w:rsidR="00D220F1" w:rsidRDefault="0004349E" w:rsidP="00D220F1">
      <w:pPr>
        <w:pStyle w:val="BodyText"/>
      </w:pPr>
      <w:r>
        <w:fldChar w:fldCharType="begin"/>
      </w:r>
      <w:r w:rsidR="00D220F1">
        <w:instrText xml:space="preserve"> REF _Ref384112481 \h </w:instrText>
      </w:r>
      <w:r>
        <w:fldChar w:fldCharType="separate"/>
      </w:r>
      <w:r w:rsidR="000857F0">
        <w:t xml:space="preserve">Figure </w:t>
      </w:r>
      <w:r w:rsidR="000857F0">
        <w:rPr>
          <w:noProof/>
        </w:rPr>
        <w:t>7</w:t>
      </w:r>
      <w:r>
        <w:fldChar w:fldCharType="end"/>
      </w:r>
      <w:r w:rsidR="00D220F1">
        <w:t xml:space="preserve"> illustrates the derivation of operational keys from a CLEK.</w:t>
      </w:r>
    </w:p>
    <w:p w14:paraId="560CCEF3" w14:textId="77777777" w:rsidR="00D220F1" w:rsidRDefault="00B62703" w:rsidP="00D220F1">
      <w:pPr>
        <w:pStyle w:val="Figure"/>
        <w:jc w:val="center"/>
      </w:pPr>
      <w:r>
        <w:object w:dxaOrig="11239" w:dyaOrig="6910" w14:anchorId="61D06E7B">
          <v:shape id="_x0000_i1031" type="#_x0000_t75" style="width:6in;height:258pt" o:ole="">
            <v:imagedata r:id="rId37" o:title="" cropright="-1070f"/>
          </v:shape>
          <o:OLEObject Type="Embed" ProgID="Visio.Drawing.11" ShapeID="_x0000_i1031" DrawAspect="Content" ObjectID="_1579443296" r:id="rId38"/>
        </w:object>
      </w:r>
    </w:p>
    <w:p w14:paraId="446C158C" w14:textId="5B573F36" w:rsidR="00D220F1" w:rsidRDefault="00D220F1" w:rsidP="00D220F1">
      <w:pPr>
        <w:pStyle w:val="Caption"/>
      </w:pPr>
      <w:bookmarkStart w:id="85" w:name="_Ref384112481"/>
      <w:bookmarkStart w:id="86" w:name="_Toc505701403"/>
      <w:r>
        <w:t xml:space="preserve">Figure </w:t>
      </w:r>
      <w:fldSimple w:instr=" SEQ Figure \* ARABIC ">
        <w:r w:rsidR="000857F0">
          <w:rPr>
            <w:noProof/>
          </w:rPr>
          <w:t>7</w:t>
        </w:r>
      </w:fldSimple>
      <w:bookmarkEnd w:id="85"/>
      <w:r>
        <w:t>, LLE Key Derivation</w:t>
      </w:r>
      <w:bookmarkEnd w:id="86"/>
    </w:p>
    <w:p w14:paraId="01836A77" w14:textId="77777777" w:rsidR="00D220F1" w:rsidRDefault="00D220F1" w:rsidP="00D220F1">
      <w:pPr>
        <w:pStyle w:val="BodyText"/>
        <w:keepLines/>
      </w:pPr>
    </w:p>
    <w:p w14:paraId="2997F91A" w14:textId="77777777" w:rsidR="00D220F1" w:rsidRDefault="00D220F1" w:rsidP="00D220F1">
      <w:pPr>
        <w:pStyle w:val="BodyText"/>
      </w:pPr>
      <w:r>
        <w:t>Between sites in trunking systems using the same CLEK, the construction of the context guarantees that key derivation</w:t>
      </w:r>
      <w:r w:rsidRPr="00123FDE">
        <w:t xml:space="preserve"> </w:t>
      </w:r>
      <w:r>
        <w:t>is globally unique</w:t>
      </w:r>
      <w:r>
        <w:rPr>
          <w:rStyle w:val="FootnoteReference"/>
        </w:rPr>
        <w:footnoteReference w:id="2"/>
      </w:r>
      <w:r>
        <w:t>, i.e., each site has a unique key.  Likewise, the construction guarantees that no conventional channels use the same key as any trunking site.  The definition of the IV guarantees that no two trunking channels at the same site use the same key stream.</w:t>
      </w:r>
    </w:p>
    <w:p w14:paraId="463C11D2" w14:textId="3DB802DA" w:rsidR="00D220F1" w:rsidRDefault="00D220F1" w:rsidP="00D220F1">
      <w:pPr>
        <w:pStyle w:val="BodyText"/>
      </w:pPr>
      <w:r>
        <w:t xml:space="preserve">Within a collection of conventional channels using the same CLEK, no two conventional channels with different NAC codes, or with different downlink frequencies use the same derived traffic key. </w:t>
      </w:r>
      <w:r w:rsidR="0015405D">
        <w:t>To</w:t>
      </w:r>
      <w:r>
        <w:t xml:space="preserve"> avoid potential duplication of keystream, it is incumbent on system administrators to assure that no two conventional channels with the same downlink frequency share the same NAC code.</w:t>
      </w:r>
    </w:p>
    <w:p w14:paraId="09846D30" w14:textId="50407F87" w:rsidR="003422F0" w:rsidRPr="002650F0" w:rsidRDefault="005F2F1F" w:rsidP="003422F0">
      <w:pPr>
        <w:pStyle w:val="BodyText"/>
      </w:pPr>
      <w:r>
        <w:lastRenderedPageBreak/>
        <w:t xml:space="preserve">The </w:t>
      </w:r>
      <w:r w:rsidR="003422F0" w:rsidRPr="002650F0">
        <w:t>STEK</w:t>
      </w:r>
      <w:r>
        <w:t xml:space="preserve"> and </w:t>
      </w:r>
      <w:r w:rsidR="003422F0" w:rsidRPr="002650F0">
        <w:t xml:space="preserve">STAK may be provided to Conventional Fixed Stations and trunking sites that are not capable of </w:t>
      </w:r>
      <w:r w:rsidR="00B752C9">
        <w:t xml:space="preserve">creating </w:t>
      </w:r>
      <w:r w:rsidR="003422F0" w:rsidRPr="002650F0">
        <w:t>broadcast key management</w:t>
      </w:r>
      <w:r w:rsidR="00B752C9">
        <w:t xml:space="preserve"> messages</w:t>
      </w:r>
      <w:r w:rsidR="003422F0" w:rsidRPr="002650F0">
        <w:t xml:space="preserve">. Note that if an STEK/STAK is </w:t>
      </w:r>
      <w:r w:rsidR="0015405D" w:rsidRPr="002650F0">
        <w:t>compromised</w:t>
      </w:r>
      <w:r w:rsidR="003422F0" w:rsidRPr="002650F0">
        <w:t xml:space="preserve"> or to be rotated, the CLEK needs to be changed and subsequently all keys derived from a CLEK also change.</w:t>
      </w:r>
    </w:p>
    <w:p w14:paraId="385D7599" w14:textId="12737749" w:rsidR="003422F0" w:rsidRDefault="003422F0" w:rsidP="003422F0">
      <w:pPr>
        <w:pStyle w:val="BodyText"/>
      </w:pPr>
      <w:r w:rsidRPr="002650F0">
        <w:t>Distribution</w:t>
      </w:r>
      <w:r>
        <w:t xml:space="preserve"> </w:t>
      </w:r>
      <w:r w:rsidR="00E95417">
        <w:t xml:space="preserve">of </w:t>
      </w:r>
      <w:r>
        <w:t xml:space="preserve">LLE operational keys </w:t>
      </w:r>
      <w:r w:rsidRPr="002650F0">
        <w:t xml:space="preserve">to trunking sites is beyond the scope of the standard. Distribution of keys necessary for LLE operation to Conventional Fixed Stations may use the Conventional Digital Fixed Station Interface. Distribution of keys necessary for LLE operation to trunking SUs occurs using </w:t>
      </w:r>
      <w:r w:rsidR="00E95417">
        <w:t>individual</w:t>
      </w:r>
      <w:r w:rsidRPr="002650F0">
        <w:t xml:space="preserve">, broadcast or group delivery methods described later in this document. These same distribution methods may be used for conventional SUs operating in an LLE domain that includes at least one channel operating in a conventional fixed network configuration. For conventional domains that do not include at least one channel operating in a conventional fixed network configuration, the keys necessary for LLE </w:t>
      </w:r>
      <w:r w:rsidR="0015405D" w:rsidRPr="002650F0">
        <w:t>operation may</w:t>
      </w:r>
      <w:r w:rsidRPr="002650F0">
        <w:t xml:space="preserve"> be delivered using a key fill device or OTAR operating on a channel outside the conventional LLE domain. </w:t>
      </w:r>
    </w:p>
    <w:p w14:paraId="74753A08" w14:textId="3FF67E04" w:rsidR="005F2F1F" w:rsidRDefault="005F2F1F" w:rsidP="003422F0">
      <w:pPr>
        <w:pStyle w:val="BodyText"/>
      </w:pPr>
      <w:r>
        <w:t xml:space="preserve">Depending on the audience of SU being keyed, </w:t>
      </w:r>
      <w:r w:rsidR="00A979E2">
        <w:t>k</w:t>
      </w:r>
      <w:r>
        <w:t xml:space="preserve">ey distribution to SU can be performed using OTAR/Key Fill methods, or via Individual Key Distribution, Broadcast Key Distribution, or Group Key Distribution described in section </w:t>
      </w:r>
      <w:r w:rsidR="0004349E">
        <w:fldChar w:fldCharType="begin"/>
      </w:r>
      <w:r>
        <w:instrText xml:space="preserve"> REF _Ref377622645 \r \h </w:instrText>
      </w:r>
      <w:r w:rsidR="0004349E">
        <w:fldChar w:fldCharType="separate"/>
      </w:r>
      <w:r w:rsidR="000857F0">
        <w:t>4</w:t>
      </w:r>
      <w:r w:rsidR="0004349E">
        <w:fldChar w:fldCharType="end"/>
      </w:r>
      <w:r>
        <w:t xml:space="preserve">.  Broadcast key distribution uses keys derived from either the RLEK or CLEK to provide keys to fully trusted or less trusted SU, respectively.  Individual Key Distribution uses a unique key associated with each SU to provide keys only to that SU.  Group Key Distribution allows SU to be divided into groups, each of which can be </w:t>
      </w:r>
      <w:r w:rsidR="002A764E">
        <w:t>separately</w:t>
      </w:r>
      <w:r>
        <w:t xml:space="preserve"> keyed.</w:t>
      </w:r>
    </w:p>
    <w:p w14:paraId="504041BC" w14:textId="77777777" w:rsidR="005F2F1F" w:rsidRDefault="00D220F1" w:rsidP="00D220F1">
      <w:pPr>
        <w:pStyle w:val="Heading2"/>
      </w:pPr>
      <w:bookmarkStart w:id="87" w:name="_Toc505701284"/>
      <w:r>
        <w:t>Crypto-Synchronization</w:t>
      </w:r>
      <w:bookmarkEnd w:id="87"/>
    </w:p>
    <w:p w14:paraId="4C26BAD0" w14:textId="4F0ED011" w:rsidR="00D220F1" w:rsidRDefault="00D220F1" w:rsidP="00D220F1">
      <w:pPr>
        <w:pStyle w:val="BodyText"/>
      </w:pPr>
      <w:r>
        <w:t xml:space="preserve">Encryption operations need to include a “crypto-synchronization” (aka “initial vector”) </w:t>
      </w:r>
      <w:r w:rsidR="0015405D">
        <w:t>to</w:t>
      </w:r>
      <w:r>
        <w:t xml:space="preserve"> provide for unique key streams.  When the initial vector includes a time element, it can also be used to provide some protection from replay and spoofing attacks, as it allows the receiver to verify that the time of transmission (i.e., the time contained in the synchronization) is within suitable limits.</w:t>
      </w:r>
    </w:p>
    <w:p w14:paraId="04D99E86" w14:textId="77777777" w:rsidR="00D220F1" w:rsidRDefault="00D220F1" w:rsidP="00D220F1">
      <w:pPr>
        <w:pStyle w:val="BodyText"/>
        <w:keepNext/>
      </w:pPr>
      <w:r>
        <w:t>The 128-bit Link Layer Encryption Initial Vector (</w:t>
      </w:r>
      <w:r w:rsidRPr="00F51580">
        <w:t>LLE</w:t>
      </w:r>
      <w:r w:rsidRPr="00F51580">
        <w:rPr>
          <w:vertAlign w:val="subscript"/>
        </w:rPr>
        <w:t>IV</w:t>
      </w:r>
      <w:r>
        <w:t>) comprises the following fields:</w:t>
      </w:r>
    </w:p>
    <w:p w14:paraId="2BA32FCE" w14:textId="77777777" w:rsidR="00D220F1" w:rsidRDefault="00D220F1" w:rsidP="00AD0F0D">
      <w:pPr>
        <w:pStyle w:val="BodyText"/>
        <w:numPr>
          <w:ilvl w:val="0"/>
          <w:numId w:val="6"/>
        </w:numPr>
      </w:pPr>
      <w:r>
        <w:t>Channel Frequencies – The downlink frequency (in eighths of kilohertz, 24 bits each) of the channel</w:t>
      </w:r>
      <w:r w:rsidR="00CD7962">
        <w:t xml:space="preserve">;  </w:t>
      </w:r>
    </w:p>
    <w:p w14:paraId="2E6DC35C" w14:textId="711B573D" w:rsidR="00D220F1" w:rsidRDefault="00D220F1" w:rsidP="00AD0F0D">
      <w:pPr>
        <w:pStyle w:val="BodyText"/>
        <w:numPr>
          <w:ilvl w:val="0"/>
          <w:numId w:val="6"/>
        </w:numPr>
      </w:pPr>
      <w:r>
        <w:t xml:space="preserve">Source </w:t>
      </w:r>
      <w:r w:rsidR="0015405D">
        <w:t>Indicator –</w:t>
      </w:r>
      <w:r>
        <w:t xml:space="preserve"> A </w:t>
      </w:r>
      <w:r w:rsidR="0015405D">
        <w:t>two-bit</w:t>
      </w:r>
      <w:r>
        <w:t xml:space="preserve"> field that provides information about the source of the transmission and, in specified circumstances, the content of the time coordinate; and,</w:t>
      </w:r>
    </w:p>
    <w:p w14:paraId="43EC6BE0" w14:textId="77777777" w:rsidR="00D220F1" w:rsidRDefault="00D220F1" w:rsidP="00AD0F0D">
      <w:pPr>
        <w:pStyle w:val="BodyText"/>
        <w:numPr>
          <w:ilvl w:val="0"/>
          <w:numId w:val="6"/>
        </w:numPr>
      </w:pPr>
      <w:r>
        <w:t>Time Value – The 40-bit time that the transmission is encrypted.  Under certain circumstances, indicated by the Source Indicator, the time coordinate is replaced with a 40-bit random value generated by the transmitter.</w:t>
      </w:r>
      <w:r w:rsidRPr="00D13BA2">
        <w:t xml:space="preserve"> </w:t>
      </w:r>
    </w:p>
    <w:p w14:paraId="5FF346D7" w14:textId="77777777" w:rsidR="00D220F1" w:rsidRDefault="00D220F1" w:rsidP="00D220F1">
      <w:pPr>
        <w:pStyle w:val="BodyText"/>
      </w:pPr>
    </w:p>
    <w:p w14:paraId="12F1977A" w14:textId="77777777" w:rsidR="00D220F1" w:rsidRDefault="00D220F1" w:rsidP="00D220F1">
      <w:pPr>
        <w:pStyle w:val="BodyText"/>
      </w:pPr>
      <w:r>
        <w:t>The defined portions yield 66 information bits in the IV.    The remaining bits are defined to be zero.</w:t>
      </w:r>
    </w:p>
    <w:p w14:paraId="594CCFFA" w14:textId="3668DF04" w:rsidR="002D5851" w:rsidRDefault="00CD7962" w:rsidP="00CD7962">
      <w:pPr>
        <w:pStyle w:val="BodyText"/>
      </w:pPr>
      <w:r w:rsidRPr="00710456">
        <w:t xml:space="preserve">For Trunking Control </w:t>
      </w:r>
      <w:r w:rsidR="0015405D" w:rsidRPr="00710456">
        <w:t>Channel</w:t>
      </w:r>
      <w:r w:rsidR="0015405D">
        <w:t>s,</w:t>
      </w:r>
      <w:r w:rsidRPr="00710456">
        <w:t xml:space="preserve"> </w:t>
      </w:r>
      <w:r>
        <w:t xml:space="preserve">the downlink frequency </w:t>
      </w:r>
      <w:r w:rsidRPr="00710456">
        <w:t>is determined prior</w:t>
      </w:r>
      <w:r w:rsidR="000E6C30">
        <w:t xml:space="preserve"> to</w:t>
      </w:r>
      <w:r w:rsidRPr="00710456">
        <w:t xml:space="preserve"> </w:t>
      </w:r>
      <w:r>
        <w:t xml:space="preserve">using the </w:t>
      </w:r>
      <w:r w:rsidRPr="00710456">
        <w:t>control channel</w:t>
      </w:r>
      <w:r>
        <w:t>,</w:t>
      </w:r>
      <w:r w:rsidR="002D5851">
        <w:t xml:space="preserve"> while for tru</w:t>
      </w:r>
      <w:r w:rsidR="004F7873">
        <w:t xml:space="preserve">nking traffic channels </w:t>
      </w:r>
      <w:r w:rsidR="002D5851">
        <w:t>it is obtained from traffic channel assignment OSPs.   For conventional channels, the downlink frequency is determined by programing.</w:t>
      </w:r>
    </w:p>
    <w:p w14:paraId="72D38D8C" w14:textId="3EB8DE2E" w:rsidR="002D5851" w:rsidRDefault="002D5851" w:rsidP="00CD7962">
      <w:pPr>
        <w:pStyle w:val="BodyText"/>
      </w:pPr>
      <w:r>
        <w:lastRenderedPageBreak/>
        <w:t>T</w:t>
      </w:r>
      <w:r w:rsidR="00CD7962">
        <w:t xml:space="preserve">he source indicator is implied by the </w:t>
      </w:r>
      <w:r>
        <w:t xml:space="preserve">direction of the transmission for the control channel, for </w:t>
      </w:r>
      <w:r w:rsidR="004F7873">
        <w:t xml:space="preserve">trunking </w:t>
      </w:r>
      <w:r>
        <w:t xml:space="preserve">FDMA data, and for TDMA </w:t>
      </w:r>
      <w:r w:rsidR="004F7873">
        <w:t>traffic channels</w:t>
      </w:r>
      <w:r>
        <w:t>.  It is explicitly carried in all FDMA voice transmissions.</w:t>
      </w:r>
    </w:p>
    <w:p w14:paraId="38EA2AFF" w14:textId="78D33488" w:rsidR="00CD7962" w:rsidRDefault="004F7873" w:rsidP="00D220F1">
      <w:pPr>
        <w:pStyle w:val="BodyText"/>
      </w:pPr>
      <w:r>
        <w:t xml:space="preserve">For FDMA voice channels, the time value is explicitly carried in the voice transmission.  </w:t>
      </w:r>
      <w:r w:rsidR="002D5851">
        <w:t xml:space="preserve">The time value for trunking control channels and TDMA traffic channels is derived by SU from broadcast messaging from on the control channel.  </w:t>
      </w:r>
      <w:r>
        <w:t xml:space="preserve">  </w:t>
      </w:r>
      <w:r w:rsidR="00AE1E16">
        <w:t xml:space="preserve">The time value for FDMA trunking data is either derived from the control channel time </w:t>
      </w:r>
      <w:r w:rsidR="0015405D">
        <w:t>broadcast</w:t>
      </w:r>
      <w:r w:rsidR="00AE1E16">
        <w:t xml:space="preserve"> or is derived a time coordinate embedded in the data downlink.  </w:t>
      </w:r>
      <w:r>
        <w:t xml:space="preserve">For FDMA </w:t>
      </w:r>
      <w:r w:rsidR="00AE1E16">
        <w:t xml:space="preserve">direct and repeated mode </w:t>
      </w:r>
      <w:r>
        <w:t xml:space="preserve">conventional data, the time value is explicitly carried in the data transmission.  </w:t>
      </w:r>
      <w:r w:rsidR="00AE1E16">
        <w:t>For FDMA CFNS data, the CFNS periodically broadcasts the time, and SU are required to synchronize to that time signal.</w:t>
      </w:r>
    </w:p>
    <w:p w14:paraId="0A804B49" w14:textId="77777777" w:rsidR="00D220F1" w:rsidRPr="00D220F1" w:rsidRDefault="00D220F1" w:rsidP="00D220F1">
      <w:pPr>
        <w:pStyle w:val="BodyText"/>
      </w:pPr>
    </w:p>
    <w:p w14:paraId="76D4F068" w14:textId="77777777" w:rsidR="000A3C76" w:rsidRDefault="00F545D9" w:rsidP="00C11750">
      <w:pPr>
        <w:pStyle w:val="Heading2"/>
        <w:keepLines/>
        <w:pageBreakBefore/>
      </w:pPr>
      <w:bookmarkStart w:id="88" w:name="_Toc505701285"/>
      <w:r>
        <w:lastRenderedPageBreak/>
        <w:t>Affected Interfaces</w:t>
      </w:r>
      <w:bookmarkEnd w:id="88"/>
    </w:p>
    <w:p w14:paraId="6217AB28" w14:textId="77777777" w:rsidR="0043661C" w:rsidRDefault="0043661C" w:rsidP="0043661C">
      <w:pPr>
        <w:pStyle w:val="EditorsNote"/>
      </w:pPr>
      <w:r>
        <w:t>Editor’s Note:  The following list of standards and so on may change and will need to be revised prior to publication.</w:t>
      </w:r>
    </w:p>
    <w:p w14:paraId="410E1498" w14:textId="24BF60B7" w:rsidR="006A37A1" w:rsidRDefault="00F545D9" w:rsidP="003422F0">
      <w:pPr>
        <w:pStyle w:val="BodyText"/>
        <w:keepNext/>
        <w:keepLines/>
      </w:pPr>
      <w:r>
        <w:t xml:space="preserve">Aspects of link layer encryption affect the TIA-102 standardized interfaces identified in </w:t>
      </w:r>
      <w:r w:rsidR="0004349E">
        <w:fldChar w:fldCharType="begin"/>
      </w:r>
      <w:r>
        <w:instrText xml:space="preserve"> REF _Ref378938069 \h </w:instrText>
      </w:r>
      <w:r w:rsidR="0004349E">
        <w:fldChar w:fldCharType="separate"/>
      </w:r>
      <w:r w:rsidR="000857F0">
        <w:t xml:space="preserve">Table </w:t>
      </w:r>
      <w:r w:rsidR="000857F0">
        <w:rPr>
          <w:noProof/>
        </w:rPr>
        <w:t>3</w:t>
      </w:r>
      <w:r w:rsidR="0004349E">
        <w:fldChar w:fldCharType="end"/>
      </w:r>
      <w:r>
        <w:t>.</w:t>
      </w:r>
      <w:r w:rsidR="00065483">
        <w:t xml:space="preserve">  </w:t>
      </w:r>
      <w:r w:rsidR="006A37A1">
        <w:t xml:space="preserve">New standards developed for link layer security are identified in </w:t>
      </w:r>
      <w:r w:rsidR="0004349E">
        <w:fldChar w:fldCharType="begin"/>
      </w:r>
      <w:r w:rsidR="006A37A1">
        <w:instrText xml:space="preserve"> REF _Ref380484153 \h </w:instrText>
      </w:r>
      <w:r w:rsidR="0004349E">
        <w:fldChar w:fldCharType="separate"/>
      </w:r>
      <w:r w:rsidR="000857F0">
        <w:t xml:space="preserve">Table </w:t>
      </w:r>
      <w:r w:rsidR="000857F0">
        <w:rPr>
          <w:noProof/>
        </w:rPr>
        <w:t>4</w:t>
      </w:r>
      <w:r w:rsidR="0004349E">
        <w:fldChar w:fldCharType="end"/>
      </w:r>
      <w:r w:rsidR="006A37A1">
        <w:t>.</w:t>
      </w:r>
    </w:p>
    <w:p w14:paraId="5438D6BF" w14:textId="34666FAB" w:rsidR="006A37A1" w:rsidRDefault="00065483" w:rsidP="003422F0">
      <w:pPr>
        <w:pStyle w:val="BodyText"/>
        <w:keepNext/>
        <w:keepLines/>
      </w:pPr>
      <w:r>
        <w:t xml:space="preserve">The impact on existing standards is summarized in </w:t>
      </w:r>
      <w:r w:rsidR="0004349E">
        <w:fldChar w:fldCharType="begin"/>
      </w:r>
      <w:r>
        <w:instrText xml:space="preserve"> REF _Ref379377840 \h </w:instrText>
      </w:r>
      <w:r w:rsidR="0004349E">
        <w:fldChar w:fldCharType="separate"/>
      </w:r>
      <w:r w:rsidR="000857F0">
        <w:t xml:space="preserve">Table </w:t>
      </w:r>
      <w:r w:rsidR="000857F0">
        <w:rPr>
          <w:noProof/>
        </w:rPr>
        <w:t>5</w:t>
      </w:r>
      <w:r w:rsidR="0004349E">
        <w:fldChar w:fldCharType="end"/>
      </w:r>
      <w:r>
        <w:t>.</w:t>
      </w:r>
      <w:r w:rsidR="00BC0337">
        <w:t xml:space="preserve">  </w:t>
      </w:r>
    </w:p>
    <w:p w14:paraId="23933AD3" w14:textId="31820E4A" w:rsidR="00F545D9" w:rsidRDefault="00F545D9" w:rsidP="003422F0">
      <w:pPr>
        <w:pStyle w:val="Caption"/>
        <w:keepNext/>
        <w:keepLines/>
      </w:pPr>
      <w:bookmarkStart w:id="89" w:name="_Ref378938069"/>
      <w:bookmarkStart w:id="90" w:name="_Toc505701389"/>
      <w:r>
        <w:t xml:space="preserve">Table </w:t>
      </w:r>
      <w:r w:rsidR="0004349E">
        <w:fldChar w:fldCharType="begin"/>
      </w:r>
      <w:r w:rsidR="00FD0D11">
        <w:instrText xml:space="preserve"> SEQ Table \* ARABIC </w:instrText>
      </w:r>
      <w:r w:rsidR="0004349E">
        <w:fldChar w:fldCharType="separate"/>
      </w:r>
      <w:r w:rsidR="000857F0">
        <w:rPr>
          <w:noProof/>
        </w:rPr>
        <w:t>3</w:t>
      </w:r>
      <w:r w:rsidR="0004349E">
        <w:fldChar w:fldCharType="end"/>
      </w:r>
      <w:bookmarkEnd w:id="89"/>
      <w:r>
        <w:rPr>
          <w:noProof/>
        </w:rPr>
        <w:t>, Affected Standardized Interfaces</w:t>
      </w:r>
      <w:r w:rsidR="00D87E9B">
        <w:rPr>
          <w:noProof/>
        </w:rPr>
        <w:t xml:space="preserve"> (To Be Revised)</w:t>
      </w:r>
      <w:bookmarkEnd w:id="90"/>
    </w:p>
    <w:tbl>
      <w:tblPr>
        <w:tblStyle w:val="TableGrid"/>
        <w:tblW w:w="0" w:type="auto"/>
        <w:tblLook w:val="04A0" w:firstRow="1" w:lastRow="0" w:firstColumn="1" w:lastColumn="0" w:noHBand="0" w:noVBand="1"/>
      </w:tblPr>
      <w:tblGrid>
        <w:gridCol w:w="3323"/>
        <w:gridCol w:w="1557"/>
        <w:gridCol w:w="4470"/>
      </w:tblGrid>
      <w:tr w:rsidR="00F545D9" w14:paraId="19251CC4" w14:textId="77777777" w:rsidTr="00F545D9">
        <w:tc>
          <w:tcPr>
            <w:tcW w:w="3402" w:type="dxa"/>
          </w:tcPr>
          <w:p w14:paraId="62447788" w14:textId="77777777" w:rsidR="00F545D9" w:rsidRDefault="00F545D9" w:rsidP="003422F0">
            <w:pPr>
              <w:pStyle w:val="BodyText"/>
              <w:keepNext/>
              <w:keepLines/>
              <w:ind w:firstLine="0"/>
            </w:pPr>
            <w:r>
              <w:t>Interface</w:t>
            </w:r>
          </w:p>
        </w:tc>
        <w:tc>
          <w:tcPr>
            <w:tcW w:w="1566" w:type="dxa"/>
          </w:tcPr>
          <w:p w14:paraId="77AA9629" w14:textId="77777777" w:rsidR="00F545D9" w:rsidRDefault="00F545D9" w:rsidP="003422F0">
            <w:pPr>
              <w:pStyle w:val="BodyText"/>
              <w:keepNext/>
              <w:keepLines/>
              <w:ind w:firstLine="0"/>
              <w:jc w:val="center"/>
            </w:pPr>
            <w:r>
              <w:t>Designation</w:t>
            </w:r>
          </w:p>
        </w:tc>
        <w:tc>
          <w:tcPr>
            <w:tcW w:w="4608" w:type="dxa"/>
          </w:tcPr>
          <w:p w14:paraId="664FA977" w14:textId="77777777" w:rsidR="00F545D9" w:rsidRDefault="00F545D9" w:rsidP="003422F0">
            <w:pPr>
              <w:pStyle w:val="BodyText"/>
              <w:keepNext/>
              <w:keepLines/>
              <w:ind w:firstLine="0"/>
            </w:pPr>
            <w:r>
              <w:t>Affect</w:t>
            </w:r>
          </w:p>
        </w:tc>
      </w:tr>
      <w:tr w:rsidR="00BC0337" w14:paraId="4ECE8632" w14:textId="77777777" w:rsidTr="00F545D9">
        <w:tc>
          <w:tcPr>
            <w:tcW w:w="3402" w:type="dxa"/>
          </w:tcPr>
          <w:p w14:paraId="3FCD3936" w14:textId="77777777" w:rsidR="00BC0337" w:rsidRDefault="00BC0337" w:rsidP="003422F0">
            <w:pPr>
              <w:pStyle w:val="BodyText"/>
              <w:keepNext/>
              <w:keepLines/>
              <w:ind w:firstLine="0"/>
            </w:pPr>
            <w:r>
              <w:t>2-slot TDMA Air Interface</w:t>
            </w:r>
          </w:p>
        </w:tc>
        <w:tc>
          <w:tcPr>
            <w:tcW w:w="1566" w:type="dxa"/>
          </w:tcPr>
          <w:p w14:paraId="3F189453" w14:textId="77777777" w:rsidR="00BC0337" w:rsidRDefault="00BC0337" w:rsidP="003422F0">
            <w:pPr>
              <w:pStyle w:val="BodyText"/>
              <w:keepNext/>
              <w:keepLines/>
              <w:ind w:firstLine="0"/>
              <w:jc w:val="center"/>
            </w:pPr>
            <w:r>
              <w:t>U</w:t>
            </w:r>
            <w:r w:rsidRPr="00F545D9">
              <w:rPr>
                <w:vertAlign w:val="subscript"/>
              </w:rPr>
              <w:t>m2</w:t>
            </w:r>
          </w:p>
        </w:tc>
        <w:tc>
          <w:tcPr>
            <w:tcW w:w="4608" w:type="dxa"/>
          </w:tcPr>
          <w:p w14:paraId="2CFF0779" w14:textId="77777777" w:rsidR="00BC0337" w:rsidRDefault="00BC0337" w:rsidP="003422F0">
            <w:pPr>
              <w:pStyle w:val="BodyText"/>
              <w:keepNext/>
              <w:keepLines/>
              <w:ind w:firstLine="0"/>
            </w:pPr>
            <w:r>
              <w:t>Encryption of 2-slot TDMA Air Interface.</w:t>
            </w:r>
          </w:p>
        </w:tc>
      </w:tr>
      <w:tr w:rsidR="00BC0337" w14:paraId="39A5B44B" w14:textId="77777777" w:rsidTr="00F545D9">
        <w:tc>
          <w:tcPr>
            <w:tcW w:w="3402" w:type="dxa"/>
          </w:tcPr>
          <w:p w14:paraId="63FF12D0" w14:textId="77777777" w:rsidR="00BC0337" w:rsidRDefault="00BC0337" w:rsidP="003422F0">
            <w:pPr>
              <w:pStyle w:val="BodyText"/>
              <w:keepNext/>
              <w:keepLines/>
              <w:ind w:firstLine="0"/>
            </w:pPr>
            <w:r>
              <w:t>FDMA CAI</w:t>
            </w:r>
          </w:p>
        </w:tc>
        <w:tc>
          <w:tcPr>
            <w:tcW w:w="1566" w:type="dxa"/>
          </w:tcPr>
          <w:p w14:paraId="4B81AFEC" w14:textId="77777777" w:rsidR="00BC0337" w:rsidRDefault="00BC0337" w:rsidP="003422F0">
            <w:pPr>
              <w:pStyle w:val="BodyText"/>
              <w:keepNext/>
              <w:keepLines/>
              <w:ind w:firstLine="0"/>
              <w:jc w:val="center"/>
            </w:pPr>
            <w:r>
              <w:t>U</w:t>
            </w:r>
            <w:r w:rsidRPr="00F545D9">
              <w:rPr>
                <w:vertAlign w:val="subscript"/>
              </w:rPr>
              <w:t>m</w:t>
            </w:r>
          </w:p>
        </w:tc>
        <w:tc>
          <w:tcPr>
            <w:tcW w:w="4608" w:type="dxa"/>
          </w:tcPr>
          <w:p w14:paraId="4946BBF6" w14:textId="77777777" w:rsidR="00BC0337" w:rsidRDefault="00BC0337" w:rsidP="0008600F">
            <w:pPr>
              <w:pStyle w:val="BodyText"/>
              <w:keepNext/>
              <w:keepLines/>
              <w:ind w:firstLine="0"/>
            </w:pPr>
            <w:r>
              <w:t xml:space="preserve">Encryption of FDMA </w:t>
            </w:r>
            <w:r w:rsidR="0008600F">
              <w:t xml:space="preserve">Traffic </w:t>
            </w:r>
            <w:r>
              <w:t>Channel.</w:t>
            </w:r>
          </w:p>
        </w:tc>
      </w:tr>
      <w:tr w:rsidR="00BC0337" w14:paraId="0DAE7C58" w14:textId="77777777" w:rsidTr="00F545D9">
        <w:tc>
          <w:tcPr>
            <w:tcW w:w="3402" w:type="dxa"/>
          </w:tcPr>
          <w:p w14:paraId="2502789D" w14:textId="77777777" w:rsidR="00BC0337" w:rsidRDefault="00BC0337" w:rsidP="003422F0">
            <w:pPr>
              <w:pStyle w:val="BodyText"/>
              <w:keepNext/>
              <w:keepLines/>
              <w:ind w:firstLine="0"/>
            </w:pPr>
            <w:r>
              <w:t>Fixed Station Interface</w:t>
            </w:r>
          </w:p>
        </w:tc>
        <w:tc>
          <w:tcPr>
            <w:tcW w:w="1566" w:type="dxa"/>
          </w:tcPr>
          <w:p w14:paraId="6AD9F0EE" w14:textId="77777777" w:rsidR="00BC0337" w:rsidRDefault="00BC0337" w:rsidP="003422F0">
            <w:pPr>
              <w:pStyle w:val="BodyText"/>
              <w:keepNext/>
              <w:keepLines/>
              <w:ind w:firstLine="0"/>
              <w:jc w:val="center"/>
            </w:pPr>
            <w:r>
              <w:t>E</w:t>
            </w:r>
            <w:r w:rsidRPr="00F545D9">
              <w:rPr>
                <w:vertAlign w:val="subscript"/>
              </w:rPr>
              <w:t>f</w:t>
            </w:r>
          </w:p>
        </w:tc>
        <w:tc>
          <w:tcPr>
            <w:tcW w:w="4608" w:type="dxa"/>
          </w:tcPr>
          <w:p w14:paraId="45FCC8C1" w14:textId="77777777" w:rsidR="00BC0337" w:rsidRDefault="00BC0337" w:rsidP="003422F0">
            <w:pPr>
              <w:pStyle w:val="BodyText"/>
              <w:keepNext/>
              <w:keepLines/>
              <w:ind w:firstLine="0"/>
            </w:pPr>
            <w:r>
              <w:t>Addition of LLE key management.</w:t>
            </w:r>
          </w:p>
        </w:tc>
      </w:tr>
      <w:tr w:rsidR="00BC0337" w14:paraId="0B1DA59F" w14:textId="77777777" w:rsidTr="00F545D9">
        <w:tc>
          <w:tcPr>
            <w:tcW w:w="3402" w:type="dxa"/>
          </w:tcPr>
          <w:p w14:paraId="79E4E27B" w14:textId="77777777" w:rsidR="00BC0337" w:rsidRDefault="00BC0337" w:rsidP="003422F0">
            <w:pPr>
              <w:pStyle w:val="BodyText"/>
              <w:keepNext/>
              <w:keepLines/>
              <w:ind w:firstLine="0"/>
            </w:pPr>
            <w:r>
              <w:t>Inter-</w:t>
            </w:r>
            <w:r w:rsidR="002A764E">
              <w:t>Subsystem</w:t>
            </w:r>
            <w:r>
              <w:t xml:space="preserve"> Interface</w:t>
            </w:r>
          </w:p>
        </w:tc>
        <w:tc>
          <w:tcPr>
            <w:tcW w:w="1566" w:type="dxa"/>
          </w:tcPr>
          <w:p w14:paraId="5CD17075" w14:textId="77777777" w:rsidR="00BC0337" w:rsidRDefault="00BC0337" w:rsidP="003422F0">
            <w:pPr>
              <w:pStyle w:val="BodyText"/>
              <w:keepNext/>
              <w:keepLines/>
              <w:ind w:firstLine="0"/>
              <w:jc w:val="center"/>
            </w:pPr>
            <w:r>
              <w:t>G</w:t>
            </w:r>
          </w:p>
        </w:tc>
        <w:tc>
          <w:tcPr>
            <w:tcW w:w="4608" w:type="dxa"/>
          </w:tcPr>
          <w:p w14:paraId="69D4285F" w14:textId="77777777" w:rsidR="00BC0337" w:rsidRDefault="00BC0337" w:rsidP="003422F0">
            <w:pPr>
              <w:pStyle w:val="BodyText"/>
              <w:keepNext/>
              <w:keepLines/>
              <w:ind w:firstLine="0"/>
            </w:pPr>
            <w:r>
              <w:t>Addition of information related to key management.</w:t>
            </w:r>
          </w:p>
        </w:tc>
      </w:tr>
      <w:tr w:rsidR="00BC0337" w14:paraId="096A66F8" w14:textId="77777777" w:rsidTr="00F545D9">
        <w:tc>
          <w:tcPr>
            <w:tcW w:w="3402" w:type="dxa"/>
          </w:tcPr>
          <w:p w14:paraId="0B6787D3" w14:textId="77777777" w:rsidR="00BC0337" w:rsidRDefault="00BC0337" w:rsidP="003422F0">
            <w:pPr>
              <w:pStyle w:val="BodyText"/>
              <w:keepNext/>
              <w:keepLines/>
              <w:ind w:firstLine="0"/>
            </w:pPr>
            <w:r>
              <w:t>Key Fill Device/</w:t>
            </w:r>
            <w:r w:rsidR="008F187D">
              <w:t xml:space="preserve"> </w:t>
            </w:r>
            <w:r>
              <w:t>LL Encryption Facility</w:t>
            </w:r>
          </w:p>
        </w:tc>
        <w:tc>
          <w:tcPr>
            <w:tcW w:w="1566" w:type="dxa"/>
          </w:tcPr>
          <w:p w14:paraId="1DD272EF" w14:textId="77777777" w:rsidR="00BC0337" w:rsidRDefault="00BC0337" w:rsidP="003422F0">
            <w:pPr>
              <w:pStyle w:val="BodyText"/>
              <w:keepNext/>
              <w:keepLines/>
              <w:ind w:firstLine="0"/>
              <w:jc w:val="center"/>
            </w:pPr>
            <w:r>
              <w:t>KFD-LLE (New)</w:t>
            </w:r>
          </w:p>
        </w:tc>
        <w:tc>
          <w:tcPr>
            <w:tcW w:w="4608" w:type="dxa"/>
          </w:tcPr>
          <w:p w14:paraId="2D900707" w14:textId="77777777" w:rsidR="00BC0337" w:rsidRDefault="00BC0337" w:rsidP="003422F0">
            <w:pPr>
              <w:pStyle w:val="BodyText"/>
              <w:keepNext/>
              <w:keepLines/>
              <w:ind w:firstLine="0"/>
            </w:pPr>
            <w:r>
              <w:t>Addition of LLE manual key management.</w:t>
            </w:r>
          </w:p>
        </w:tc>
      </w:tr>
      <w:tr w:rsidR="00BC0337" w14:paraId="17C45D7E" w14:textId="77777777" w:rsidTr="00F545D9">
        <w:tc>
          <w:tcPr>
            <w:tcW w:w="3402" w:type="dxa"/>
          </w:tcPr>
          <w:p w14:paraId="51FD0040" w14:textId="77777777" w:rsidR="00BC0337" w:rsidRDefault="00BC0337" w:rsidP="003422F0">
            <w:pPr>
              <w:pStyle w:val="BodyText"/>
              <w:keepNext/>
              <w:keepLines/>
              <w:ind w:firstLine="0"/>
            </w:pPr>
            <w:r>
              <w:t>Key Fill Device/Mobile Radio</w:t>
            </w:r>
          </w:p>
        </w:tc>
        <w:tc>
          <w:tcPr>
            <w:tcW w:w="1566" w:type="dxa"/>
          </w:tcPr>
          <w:p w14:paraId="71FF6E04" w14:textId="77777777" w:rsidR="00BC0337" w:rsidRDefault="00BC0337" w:rsidP="003422F0">
            <w:pPr>
              <w:pStyle w:val="BodyText"/>
              <w:keepNext/>
              <w:keepLines/>
              <w:ind w:firstLine="0"/>
              <w:jc w:val="center"/>
            </w:pPr>
            <w:r>
              <w:t>KFD-MR</w:t>
            </w:r>
          </w:p>
        </w:tc>
        <w:tc>
          <w:tcPr>
            <w:tcW w:w="4608" w:type="dxa"/>
          </w:tcPr>
          <w:p w14:paraId="6F2C7654" w14:textId="77777777" w:rsidR="00BC0337" w:rsidRDefault="00BC0337" w:rsidP="003422F0">
            <w:pPr>
              <w:pStyle w:val="BodyText"/>
              <w:keepNext/>
              <w:keepLines/>
              <w:ind w:firstLine="0"/>
            </w:pPr>
            <w:r>
              <w:t>Addition of LLE manual key management.</w:t>
            </w:r>
          </w:p>
        </w:tc>
      </w:tr>
      <w:tr w:rsidR="00BC0337" w14:paraId="423524BB" w14:textId="77777777" w:rsidTr="00F545D9">
        <w:tc>
          <w:tcPr>
            <w:tcW w:w="3402" w:type="dxa"/>
          </w:tcPr>
          <w:p w14:paraId="634370AE" w14:textId="77777777" w:rsidR="00BC0337" w:rsidRDefault="00BC0337" w:rsidP="003422F0">
            <w:pPr>
              <w:pStyle w:val="BodyText"/>
              <w:keepNext/>
              <w:keepLines/>
              <w:ind w:firstLine="0"/>
            </w:pPr>
            <w:r>
              <w:t>OTAR Service</w:t>
            </w:r>
          </w:p>
        </w:tc>
        <w:tc>
          <w:tcPr>
            <w:tcW w:w="1566" w:type="dxa"/>
          </w:tcPr>
          <w:p w14:paraId="2D46AF1C" w14:textId="77777777" w:rsidR="00BC0337" w:rsidRDefault="00BC0337" w:rsidP="003422F0">
            <w:pPr>
              <w:pStyle w:val="BodyText"/>
              <w:keepNext/>
              <w:keepLines/>
              <w:ind w:firstLine="0"/>
              <w:jc w:val="center"/>
            </w:pPr>
            <w:r>
              <w:t>N/A</w:t>
            </w:r>
          </w:p>
        </w:tc>
        <w:tc>
          <w:tcPr>
            <w:tcW w:w="4608" w:type="dxa"/>
          </w:tcPr>
          <w:p w14:paraId="0BB88E3B" w14:textId="77777777" w:rsidR="00BC0337" w:rsidRDefault="00BC0337" w:rsidP="003422F0">
            <w:pPr>
              <w:pStyle w:val="BodyText"/>
              <w:keepNext/>
              <w:keepLines/>
              <w:ind w:firstLine="0"/>
            </w:pPr>
            <w:r>
              <w:t>Addition of LLE key management.</w:t>
            </w:r>
          </w:p>
        </w:tc>
      </w:tr>
      <w:tr w:rsidR="00BC0337" w14:paraId="499CD3BD" w14:textId="77777777" w:rsidTr="00F545D9">
        <w:tc>
          <w:tcPr>
            <w:tcW w:w="3402" w:type="dxa"/>
          </w:tcPr>
          <w:p w14:paraId="0BCEF5B9" w14:textId="77777777" w:rsidR="00BC0337" w:rsidRDefault="00BC0337" w:rsidP="003422F0">
            <w:pPr>
              <w:pStyle w:val="BodyText"/>
              <w:keepNext/>
              <w:keepLines/>
              <w:ind w:firstLine="0"/>
            </w:pPr>
            <w:r>
              <w:t>Trunking Control Channel</w:t>
            </w:r>
          </w:p>
        </w:tc>
        <w:tc>
          <w:tcPr>
            <w:tcW w:w="1566" w:type="dxa"/>
          </w:tcPr>
          <w:p w14:paraId="1DB5813E" w14:textId="77777777" w:rsidR="00BC0337" w:rsidRDefault="00BC0337" w:rsidP="003422F0">
            <w:pPr>
              <w:pStyle w:val="BodyText"/>
              <w:keepNext/>
              <w:keepLines/>
              <w:ind w:firstLine="0"/>
              <w:jc w:val="center"/>
            </w:pPr>
            <w:r>
              <w:t>U</w:t>
            </w:r>
            <w:r w:rsidRPr="008B7A4B">
              <w:rPr>
                <w:vertAlign w:val="subscript"/>
              </w:rPr>
              <w:t>m</w:t>
            </w:r>
          </w:p>
        </w:tc>
        <w:tc>
          <w:tcPr>
            <w:tcW w:w="4608" w:type="dxa"/>
          </w:tcPr>
          <w:p w14:paraId="572BE27E" w14:textId="77777777" w:rsidR="00BC0337" w:rsidRDefault="00BC0337" w:rsidP="003422F0">
            <w:pPr>
              <w:pStyle w:val="BodyText"/>
              <w:keepNext/>
              <w:keepLines/>
              <w:ind w:firstLine="0"/>
            </w:pPr>
            <w:r>
              <w:t>Addition of LLE, additional messaging for key management and identification.</w:t>
            </w:r>
          </w:p>
        </w:tc>
      </w:tr>
    </w:tbl>
    <w:p w14:paraId="2073DCF1" w14:textId="77777777" w:rsidR="00F545D9" w:rsidRDefault="00F545D9" w:rsidP="00C11750">
      <w:pPr>
        <w:pStyle w:val="BodyText"/>
        <w:keepLines/>
      </w:pPr>
    </w:p>
    <w:p w14:paraId="17EFD6E1" w14:textId="39FFB668" w:rsidR="006A37A1" w:rsidRDefault="006A37A1" w:rsidP="003422F0">
      <w:pPr>
        <w:pStyle w:val="Caption"/>
        <w:keepNext/>
        <w:keepLines/>
      </w:pPr>
      <w:bookmarkStart w:id="91" w:name="_Ref380484153"/>
      <w:bookmarkStart w:id="92" w:name="_Toc505701390"/>
      <w:r>
        <w:t xml:space="preserve">Table </w:t>
      </w:r>
      <w:r w:rsidR="0004349E">
        <w:fldChar w:fldCharType="begin"/>
      </w:r>
      <w:r w:rsidR="00FD0D11">
        <w:instrText xml:space="preserve"> SEQ Table \* ARABIC </w:instrText>
      </w:r>
      <w:r w:rsidR="0004349E">
        <w:fldChar w:fldCharType="separate"/>
      </w:r>
      <w:r w:rsidR="000857F0">
        <w:rPr>
          <w:noProof/>
        </w:rPr>
        <w:t>4</w:t>
      </w:r>
      <w:r w:rsidR="0004349E">
        <w:fldChar w:fldCharType="end"/>
      </w:r>
      <w:bookmarkEnd w:id="91"/>
      <w:r>
        <w:t>, New Standards</w:t>
      </w:r>
      <w:r w:rsidR="00D87E9B">
        <w:t xml:space="preserve"> (To Be Revised)</w:t>
      </w:r>
      <w:bookmarkEnd w:id="92"/>
    </w:p>
    <w:tbl>
      <w:tblPr>
        <w:tblStyle w:val="TableGrid"/>
        <w:tblW w:w="0" w:type="auto"/>
        <w:tblLook w:val="04A0" w:firstRow="1" w:lastRow="0" w:firstColumn="1" w:lastColumn="0" w:noHBand="0" w:noVBand="1"/>
      </w:tblPr>
      <w:tblGrid>
        <w:gridCol w:w="1987"/>
        <w:gridCol w:w="3792"/>
        <w:gridCol w:w="3571"/>
      </w:tblGrid>
      <w:tr w:rsidR="00D545A3" w14:paraId="5B3DB0B7" w14:textId="77777777" w:rsidTr="00324DB9">
        <w:tc>
          <w:tcPr>
            <w:tcW w:w="0" w:type="auto"/>
          </w:tcPr>
          <w:p w14:paraId="67133A98" w14:textId="77777777" w:rsidR="006A37A1" w:rsidRDefault="006A37A1" w:rsidP="003422F0">
            <w:pPr>
              <w:pStyle w:val="BodyText"/>
              <w:keepNext/>
              <w:keepLines/>
              <w:ind w:firstLine="0"/>
              <w:jc w:val="center"/>
            </w:pPr>
            <w:r>
              <w:t>Standard Number (TIA-102.x)</w:t>
            </w:r>
            <w:r>
              <w:rPr>
                <w:rStyle w:val="FootnoteReference"/>
              </w:rPr>
              <w:t xml:space="preserve"> </w:t>
            </w:r>
            <w:r>
              <w:rPr>
                <w:rStyle w:val="FootnoteReference"/>
              </w:rPr>
              <w:footnoteReference w:id="3"/>
            </w:r>
          </w:p>
        </w:tc>
        <w:tc>
          <w:tcPr>
            <w:tcW w:w="0" w:type="auto"/>
          </w:tcPr>
          <w:p w14:paraId="67BBD6A6" w14:textId="77777777" w:rsidR="006A37A1" w:rsidRDefault="006A37A1" w:rsidP="003422F0">
            <w:pPr>
              <w:pStyle w:val="BodyText"/>
              <w:keepNext/>
              <w:keepLines/>
              <w:ind w:firstLine="0"/>
            </w:pPr>
            <w:r>
              <w:t>Title</w:t>
            </w:r>
          </w:p>
        </w:tc>
        <w:tc>
          <w:tcPr>
            <w:tcW w:w="0" w:type="auto"/>
          </w:tcPr>
          <w:p w14:paraId="2C267AB1" w14:textId="77777777" w:rsidR="006A37A1" w:rsidRDefault="006A37A1" w:rsidP="003422F0">
            <w:pPr>
              <w:pStyle w:val="BodyText"/>
              <w:keepNext/>
              <w:keepLines/>
              <w:ind w:firstLine="0"/>
            </w:pPr>
            <w:r>
              <w:t>Content</w:t>
            </w:r>
          </w:p>
        </w:tc>
      </w:tr>
      <w:tr w:rsidR="00D545A3" w14:paraId="28EF3E27" w14:textId="77777777" w:rsidTr="00324DB9">
        <w:tc>
          <w:tcPr>
            <w:tcW w:w="0" w:type="auto"/>
          </w:tcPr>
          <w:p w14:paraId="68B14334" w14:textId="77777777" w:rsidR="006A37A1" w:rsidRDefault="006A37A1" w:rsidP="003422F0">
            <w:pPr>
              <w:pStyle w:val="BodyText"/>
              <w:keepNext/>
              <w:keepLines/>
              <w:ind w:firstLine="0"/>
              <w:jc w:val="center"/>
            </w:pPr>
            <w:r>
              <w:t>TBD</w:t>
            </w:r>
          </w:p>
        </w:tc>
        <w:tc>
          <w:tcPr>
            <w:tcW w:w="0" w:type="auto"/>
          </w:tcPr>
          <w:p w14:paraId="736C2337" w14:textId="77777777" w:rsidR="006A37A1" w:rsidRDefault="006A37A1" w:rsidP="003422F0">
            <w:pPr>
              <w:pStyle w:val="BodyText"/>
              <w:keepNext/>
              <w:keepLines/>
              <w:ind w:firstLine="0"/>
            </w:pPr>
            <w:r>
              <w:t xml:space="preserve">Link Layer </w:t>
            </w:r>
            <w:r w:rsidR="008F187D">
              <w:t>Encryption</w:t>
            </w:r>
            <w:r>
              <w:t xml:space="preserve"> Overview (this standard)</w:t>
            </w:r>
          </w:p>
        </w:tc>
        <w:tc>
          <w:tcPr>
            <w:tcW w:w="0" w:type="auto"/>
          </w:tcPr>
          <w:p w14:paraId="168FE274" w14:textId="77777777" w:rsidR="006A37A1" w:rsidRDefault="006A37A1" w:rsidP="003422F0">
            <w:pPr>
              <w:pStyle w:val="BodyText"/>
              <w:keepNext/>
              <w:keepLines/>
              <w:ind w:firstLine="0"/>
            </w:pPr>
            <w:r>
              <w:t xml:space="preserve">Overview of link layer </w:t>
            </w:r>
            <w:r w:rsidR="008F187D">
              <w:t xml:space="preserve">encryption </w:t>
            </w:r>
            <w:r>
              <w:t>services and key management</w:t>
            </w:r>
            <w:r w:rsidR="008F187D">
              <w:t>.</w:t>
            </w:r>
          </w:p>
        </w:tc>
      </w:tr>
      <w:tr w:rsidR="00D545A3" w14:paraId="6068D625" w14:textId="77777777" w:rsidTr="00324DB9">
        <w:tc>
          <w:tcPr>
            <w:tcW w:w="0" w:type="auto"/>
          </w:tcPr>
          <w:p w14:paraId="7D3038FA" w14:textId="77777777" w:rsidR="006A37A1" w:rsidRDefault="006A37A1" w:rsidP="003422F0">
            <w:pPr>
              <w:pStyle w:val="BodyText"/>
              <w:keepNext/>
              <w:keepLines/>
              <w:ind w:firstLine="0"/>
              <w:jc w:val="center"/>
            </w:pPr>
            <w:r>
              <w:t>TBD</w:t>
            </w:r>
          </w:p>
        </w:tc>
        <w:tc>
          <w:tcPr>
            <w:tcW w:w="0" w:type="auto"/>
          </w:tcPr>
          <w:p w14:paraId="3E06D4B8" w14:textId="77777777" w:rsidR="006A37A1" w:rsidRDefault="006A37A1" w:rsidP="003422F0">
            <w:pPr>
              <w:pStyle w:val="BodyText"/>
              <w:keepNext/>
              <w:keepLines/>
              <w:ind w:firstLine="0"/>
            </w:pPr>
            <w:r>
              <w:t xml:space="preserve">Key Management </w:t>
            </w:r>
            <w:r w:rsidR="00D545A3">
              <w:t xml:space="preserve">Messages and Procedures </w:t>
            </w:r>
            <w:r>
              <w:t xml:space="preserve">for Link Layer </w:t>
            </w:r>
            <w:r w:rsidR="00D545A3">
              <w:t>Encryption</w:t>
            </w:r>
          </w:p>
        </w:tc>
        <w:tc>
          <w:tcPr>
            <w:tcW w:w="0" w:type="auto"/>
          </w:tcPr>
          <w:p w14:paraId="271B6119" w14:textId="77777777" w:rsidR="006A37A1" w:rsidRDefault="006A37A1" w:rsidP="003422F0">
            <w:pPr>
              <w:pStyle w:val="BodyText"/>
              <w:keepNext/>
              <w:keepLines/>
              <w:ind w:firstLine="0"/>
            </w:pPr>
            <w:r>
              <w:t>Detailed specification of key management for link layer security.</w:t>
            </w:r>
          </w:p>
        </w:tc>
      </w:tr>
    </w:tbl>
    <w:p w14:paraId="30EC3005" w14:textId="77777777" w:rsidR="006A37A1" w:rsidRPr="00F545D9" w:rsidRDefault="006A37A1" w:rsidP="006A37A1">
      <w:pPr>
        <w:pStyle w:val="BodyText"/>
        <w:ind w:firstLine="0"/>
      </w:pPr>
    </w:p>
    <w:p w14:paraId="6FFAFCD7" w14:textId="77777777" w:rsidR="006A37A1" w:rsidRDefault="006A37A1" w:rsidP="00F545D9">
      <w:pPr>
        <w:pStyle w:val="BodyText"/>
      </w:pPr>
    </w:p>
    <w:p w14:paraId="0AC2B9D2" w14:textId="04363A23" w:rsidR="00065483" w:rsidRDefault="00065483" w:rsidP="00065483">
      <w:pPr>
        <w:pStyle w:val="Caption"/>
        <w:keepNext/>
      </w:pPr>
      <w:bookmarkStart w:id="93" w:name="_Ref379377840"/>
      <w:bookmarkStart w:id="94" w:name="_Toc505701391"/>
      <w:r>
        <w:lastRenderedPageBreak/>
        <w:t xml:space="preserve">Table </w:t>
      </w:r>
      <w:r w:rsidR="0004349E">
        <w:fldChar w:fldCharType="begin"/>
      </w:r>
      <w:r w:rsidR="00FD0D11">
        <w:instrText xml:space="preserve"> SEQ Table \* ARABIC </w:instrText>
      </w:r>
      <w:r w:rsidR="0004349E">
        <w:fldChar w:fldCharType="separate"/>
      </w:r>
      <w:r w:rsidR="000857F0">
        <w:rPr>
          <w:noProof/>
        </w:rPr>
        <w:t>5</w:t>
      </w:r>
      <w:r w:rsidR="0004349E">
        <w:fldChar w:fldCharType="end"/>
      </w:r>
      <w:bookmarkEnd w:id="93"/>
      <w:r>
        <w:t>, Affected Standards</w:t>
      </w:r>
      <w:bookmarkEnd w:id="94"/>
    </w:p>
    <w:tbl>
      <w:tblPr>
        <w:tblStyle w:val="TableGrid"/>
        <w:tblW w:w="0" w:type="auto"/>
        <w:tblLook w:val="04A0" w:firstRow="1" w:lastRow="0" w:firstColumn="1" w:lastColumn="0" w:noHBand="0" w:noVBand="1"/>
      </w:tblPr>
      <w:tblGrid>
        <w:gridCol w:w="1608"/>
        <w:gridCol w:w="2846"/>
        <w:gridCol w:w="3263"/>
        <w:gridCol w:w="1633"/>
      </w:tblGrid>
      <w:tr w:rsidR="00BC0337" w14:paraId="23C8CA64" w14:textId="77777777" w:rsidTr="00061C54">
        <w:tc>
          <w:tcPr>
            <w:tcW w:w="0" w:type="auto"/>
          </w:tcPr>
          <w:p w14:paraId="6B5F6E8D" w14:textId="77777777" w:rsidR="00BC0337" w:rsidRDefault="00BC0337" w:rsidP="0087241E">
            <w:pPr>
              <w:pStyle w:val="BodyText"/>
              <w:keepNext/>
              <w:keepLines/>
              <w:ind w:firstLine="0"/>
              <w:jc w:val="center"/>
            </w:pPr>
            <w:r>
              <w:t>Standard Number (TIA-102.x)</w:t>
            </w:r>
          </w:p>
        </w:tc>
        <w:tc>
          <w:tcPr>
            <w:tcW w:w="0" w:type="auto"/>
          </w:tcPr>
          <w:p w14:paraId="4720F914" w14:textId="77777777" w:rsidR="00BC0337" w:rsidRDefault="00BC0337" w:rsidP="00065483">
            <w:pPr>
              <w:pStyle w:val="BodyText"/>
              <w:keepNext/>
              <w:keepLines/>
              <w:ind w:firstLine="0"/>
            </w:pPr>
            <w:r>
              <w:t>Title</w:t>
            </w:r>
          </w:p>
        </w:tc>
        <w:tc>
          <w:tcPr>
            <w:tcW w:w="0" w:type="auto"/>
          </w:tcPr>
          <w:p w14:paraId="570056CC" w14:textId="77777777" w:rsidR="00BC0337" w:rsidRDefault="00BC0337" w:rsidP="00065483">
            <w:pPr>
              <w:pStyle w:val="BodyText"/>
              <w:keepNext/>
              <w:keepLines/>
              <w:ind w:firstLine="0"/>
            </w:pPr>
            <w:r>
              <w:t>Effect</w:t>
            </w:r>
          </w:p>
        </w:tc>
        <w:tc>
          <w:tcPr>
            <w:tcW w:w="0" w:type="auto"/>
          </w:tcPr>
          <w:p w14:paraId="430EA47B" w14:textId="77777777" w:rsidR="00BC0337" w:rsidRDefault="00BC0337" w:rsidP="00BC0337">
            <w:pPr>
              <w:pStyle w:val="BodyText"/>
              <w:keepNext/>
              <w:keepLines/>
              <w:ind w:firstLine="0"/>
              <w:jc w:val="center"/>
            </w:pPr>
            <w:r>
              <w:t>Addendum (TIA-102.x)</w:t>
            </w:r>
            <w:r>
              <w:rPr>
                <w:rStyle w:val="FootnoteReference"/>
              </w:rPr>
              <w:t xml:space="preserve"> </w:t>
            </w:r>
            <w:r>
              <w:rPr>
                <w:rStyle w:val="FootnoteReference"/>
              </w:rPr>
              <w:footnoteReference w:id="4"/>
            </w:r>
          </w:p>
        </w:tc>
      </w:tr>
      <w:tr w:rsidR="00BC0337" w14:paraId="78AB45B3" w14:textId="77777777" w:rsidTr="00061C54">
        <w:tc>
          <w:tcPr>
            <w:tcW w:w="0" w:type="auto"/>
          </w:tcPr>
          <w:p w14:paraId="690931A5" w14:textId="77777777" w:rsidR="00BC0337" w:rsidRDefault="00BC0337" w:rsidP="0087241E">
            <w:pPr>
              <w:pStyle w:val="BodyText"/>
              <w:keepNext/>
              <w:keepLines/>
              <w:ind w:firstLine="0"/>
              <w:jc w:val="center"/>
            </w:pPr>
            <w:r>
              <w:t>AABB-B</w:t>
            </w:r>
          </w:p>
        </w:tc>
        <w:tc>
          <w:tcPr>
            <w:tcW w:w="0" w:type="auto"/>
          </w:tcPr>
          <w:p w14:paraId="20C2868C" w14:textId="77777777" w:rsidR="00BC0337" w:rsidRDefault="00BC0337" w:rsidP="00065483">
            <w:pPr>
              <w:pStyle w:val="BodyText"/>
              <w:keepNext/>
              <w:keepLines/>
              <w:ind w:firstLine="0"/>
            </w:pPr>
            <w:r>
              <w:t>Trunking Control Channel Formats</w:t>
            </w:r>
          </w:p>
        </w:tc>
        <w:tc>
          <w:tcPr>
            <w:tcW w:w="0" w:type="auto"/>
          </w:tcPr>
          <w:p w14:paraId="61B06925" w14:textId="77777777" w:rsidR="00BC0337" w:rsidRDefault="006D13A5" w:rsidP="006D13A5">
            <w:pPr>
              <w:pStyle w:val="BodyText"/>
              <w:keepNext/>
              <w:keepLines/>
              <w:ind w:firstLine="0"/>
            </w:pPr>
            <w:r>
              <w:t>Modification of formats for LLE control channel TSBKs and MBTs.</w:t>
            </w:r>
          </w:p>
        </w:tc>
        <w:tc>
          <w:tcPr>
            <w:tcW w:w="0" w:type="auto"/>
          </w:tcPr>
          <w:p w14:paraId="47BEAACD" w14:textId="77777777" w:rsidR="00BC0337" w:rsidRDefault="00BC0337" w:rsidP="00BC0337">
            <w:pPr>
              <w:pStyle w:val="BodyText"/>
              <w:keepNext/>
              <w:keepLines/>
              <w:ind w:firstLine="0"/>
              <w:jc w:val="center"/>
            </w:pPr>
            <w:r>
              <w:t>TBD</w:t>
            </w:r>
          </w:p>
        </w:tc>
      </w:tr>
      <w:tr w:rsidR="00BC0337" w14:paraId="61AB1C83" w14:textId="77777777" w:rsidTr="00061C54">
        <w:tc>
          <w:tcPr>
            <w:tcW w:w="0" w:type="auto"/>
          </w:tcPr>
          <w:p w14:paraId="5D9DCBF4" w14:textId="77777777" w:rsidR="00BC0337" w:rsidRDefault="00BC0337" w:rsidP="00032188">
            <w:pPr>
              <w:pStyle w:val="BodyText"/>
              <w:keepNext/>
              <w:keepLines/>
              <w:ind w:firstLine="0"/>
              <w:jc w:val="center"/>
            </w:pPr>
            <w:r>
              <w:t>AABC-</w:t>
            </w:r>
            <w:r w:rsidR="00032188">
              <w:t>D</w:t>
            </w:r>
          </w:p>
        </w:tc>
        <w:tc>
          <w:tcPr>
            <w:tcW w:w="0" w:type="auto"/>
          </w:tcPr>
          <w:p w14:paraId="09A62716" w14:textId="77777777" w:rsidR="00BC0337" w:rsidRDefault="00BC0337" w:rsidP="00065483">
            <w:pPr>
              <w:pStyle w:val="BodyText"/>
              <w:keepNext/>
              <w:keepLines/>
              <w:ind w:firstLine="0"/>
            </w:pPr>
            <w:r>
              <w:t>Trunking Control Channel Messages</w:t>
            </w:r>
          </w:p>
        </w:tc>
        <w:tc>
          <w:tcPr>
            <w:tcW w:w="0" w:type="auto"/>
          </w:tcPr>
          <w:p w14:paraId="4636297E" w14:textId="77777777" w:rsidR="00BC0337" w:rsidRDefault="006D13A5" w:rsidP="006D13A5">
            <w:pPr>
              <w:pStyle w:val="BodyText"/>
              <w:keepNext/>
              <w:keepLines/>
              <w:ind w:firstLine="0"/>
            </w:pPr>
            <w:r>
              <w:t>Addition of ISPs and OSPs in support of LLE operations and LLE key management.</w:t>
            </w:r>
          </w:p>
        </w:tc>
        <w:tc>
          <w:tcPr>
            <w:tcW w:w="0" w:type="auto"/>
          </w:tcPr>
          <w:p w14:paraId="26E2B0F3" w14:textId="77777777" w:rsidR="00BC0337" w:rsidRDefault="00BC0337" w:rsidP="00BC0337">
            <w:pPr>
              <w:pStyle w:val="BodyText"/>
              <w:keepNext/>
              <w:keepLines/>
              <w:ind w:firstLine="0"/>
              <w:jc w:val="center"/>
            </w:pPr>
            <w:r>
              <w:t>TBD</w:t>
            </w:r>
          </w:p>
        </w:tc>
      </w:tr>
      <w:tr w:rsidR="00BC0337" w14:paraId="543DBD08" w14:textId="77777777" w:rsidTr="00061C54">
        <w:tc>
          <w:tcPr>
            <w:tcW w:w="0" w:type="auto"/>
          </w:tcPr>
          <w:p w14:paraId="7C71BD4E" w14:textId="77777777" w:rsidR="00BC0337" w:rsidRDefault="00BC0337" w:rsidP="00032188">
            <w:pPr>
              <w:pStyle w:val="BodyText"/>
              <w:keepNext/>
              <w:keepLines/>
              <w:ind w:firstLine="0"/>
              <w:jc w:val="center"/>
            </w:pPr>
            <w:r>
              <w:t>AABD-</w:t>
            </w:r>
            <w:r w:rsidR="00032188">
              <w:t>B</w:t>
            </w:r>
          </w:p>
        </w:tc>
        <w:tc>
          <w:tcPr>
            <w:tcW w:w="0" w:type="auto"/>
          </w:tcPr>
          <w:p w14:paraId="327852DF" w14:textId="77777777" w:rsidR="00BC0337" w:rsidRDefault="00BC0337" w:rsidP="00065483">
            <w:pPr>
              <w:pStyle w:val="BodyText"/>
              <w:keepNext/>
              <w:keepLines/>
              <w:ind w:firstLine="0"/>
            </w:pPr>
            <w:r>
              <w:t>Trunking Procedures</w:t>
            </w:r>
          </w:p>
        </w:tc>
        <w:tc>
          <w:tcPr>
            <w:tcW w:w="0" w:type="auto"/>
          </w:tcPr>
          <w:p w14:paraId="4D100077" w14:textId="77777777" w:rsidR="00BC0337" w:rsidRDefault="006D13A5" w:rsidP="00065483">
            <w:pPr>
              <w:pStyle w:val="BodyText"/>
              <w:keepNext/>
              <w:keepLines/>
              <w:ind w:firstLine="0"/>
            </w:pPr>
            <w:r>
              <w:t>Addition of procedures for LLE operations.</w:t>
            </w:r>
          </w:p>
        </w:tc>
        <w:tc>
          <w:tcPr>
            <w:tcW w:w="0" w:type="auto"/>
          </w:tcPr>
          <w:p w14:paraId="79EEABB2" w14:textId="77777777" w:rsidR="00BC0337" w:rsidRDefault="00BC0337" w:rsidP="00BC0337">
            <w:pPr>
              <w:pStyle w:val="BodyText"/>
              <w:keepNext/>
              <w:keepLines/>
              <w:ind w:firstLine="0"/>
              <w:jc w:val="center"/>
            </w:pPr>
            <w:r>
              <w:t>TBD</w:t>
            </w:r>
          </w:p>
        </w:tc>
      </w:tr>
      <w:tr w:rsidR="00BC0337" w14:paraId="32B5D16C" w14:textId="77777777" w:rsidTr="00061C54">
        <w:tc>
          <w:tcPr>
            <w:tcW w:w="0" w:type="auto"/>
          </w:tcPr>
          <w:p w14:paraId="5F89AF00" w14:textId="77777777" w:rsidR="00BC0337" w:rsidRDefault="006D13A5" w:rsidP="0087241E">
            <w:pPr>
              <w:pStyle w:val="BodyText"/>
              <w:keepNext/>
              <w:keepLines/>
              <w:ind w:firstLine="0"/>
              <w:jc w:val="center"/>
            </w:pPr>
            <w:r>
              <w:t>BAAD-A</w:t>
            </w:r>
          </w:p>
        </w:tc>
        <w:tc>
          <w:tcPr>
            <w:tcW w:w="0" w:type="auto"/>
          </w:tcPr>
          <w:p w14:paraId="400B7DB3" w14:textId="77777777" w:rsidR="00BC0337" w:rsidRDefault="00BC0337" w:rsidP="006D13A5">
            <w:pPr>
              <w:pStyle w:val="BodyText"/>
              <w:keepNext/>
              <w:keepLines/>
              <w:ind w:firstLine="0"/>
            </w:pPr>
            <w:r w:rsidRPr="006D13A5">
              <w:t>Conventional Procedures</w:t>
            </w:r>
          </w:p>
        </w:tc>
        <w:tc>
          <w:tcPr>
            <w:tcW w:w="0" w:type="auto"/>
          </w:tcPr>
          <w:p w14:paraId="13E208AF" w14:textId="77777777" w:rsidR="00BC0337" w:rsidRDefault="006D13A5" w:rsidP="00065483">
            <w:pPr>
              <w:pStyle w:val="BodyText"/>
              <w:keepNext/>
              <w:keepLines/>
              <w:ind w:firstLine="0"/>
            </w:pPr>
            <w:r>
              <w:t>Addition of procedures for LLE operations.</w:t>
            </w:r>
          </w:p>
        </w:tc>
        <w:tc>
          <w:tcPr>
            <w:tcW w:w="0" w:type="auto"/>
          </w:tcPr>
          <w:p w14:paraId="6173CE14" w14:textId="77777777" w:rsidR="00BC0337" w:rsidRDefault="00BC0337" w:rsidP="00BC0337">
            <w:pPr>
              <w:pStyle w:val="BodyText"/>
              <w:keepNext/>
              <w:keepLines/>
              <w:ind w:firstLine="0"/>
              <w:jc w:val="center"/>
            </w:pPr>
            <w:r>
              <w:t>TBD</w:t>
            </w:r>
          </w:p>
        </w:tc>
      </w:tr>
      <w:tr w:rsidR="00BC0337" w14:paraId="22749827" w14:textId="77777777" w:rsidTr="00061C54">
        <w:tc>
          <w:tcPr>
            <w:tcW w:w="0" w:type="auto"/>
          </w:tcPr>
          <w:p w14:paraId="042FF541" w14:textId="77777777" w:rsidR="00BC0337" w:rsidRDefault="00BC0337" w:rsidP="0087241E">
            <w:pPr>
              <w:pStyle w:val="BodyText"/>
              <w:keepNext/>
              <w:keepLines/>
              <w:ind w:firstLine="0"/>
              <w:jc w:val="center"/>
            </w:pPr>
            <w:r>
              <w:t>BBAC</w:t>
            </w:r>
          </w:p>
        </w:tc>
        <w:tc>
          <w:tcPr>
            <w:tcW w:w="0" w:type="auto"/>
          </w:tcPr>
          <w:p w14:paraId="3EE069FF" w14:textId="77777777" w:rsidR="00BC0337" w:rsidRDefault="00BC0337" w:rsidP="00065483">
            <w:pPr>
              <w:pStyle w:val="BodyText"/>
              <w:keepNext/>
              <w:keepLines/>
              <w:ind w:firstLine="0"/>
            </w:pPr>
            <w:r>
              <w:t>Phase 2 Two-Slot TDMA Media Access Control Layer Description</w:t>
            </w:r>
          </w:p>
        </w:tc>
        <w:tc>
          <w:tcPr>
            <w:tcW w:w="0" w:type="auto"/>
          </w:tcPr>
          <w:p w14:paraId="424F3BFF" w14:textId="77777777" w:rsidR="00BC0337" w:rsidRDefault="006D13A5" w:rsidP="00065483">
            <w:pPr>
              <w:pStyle w:val="BodyText"/>
              <w:keepNext/>
              <w:keepLines/>
              <w:ind w:firstLine="0"/>
            </w:pPr>
            <w:r>
              <w:t>Modification of formats and descriptions of LLE operations.</w:t>
            </w:r>
          </w:p>
        </w:tc>
        <w:tc>
          <w:tcPr>
            <w:tcW w:w="0" w:type="auto"/>
          </w:tcPr>
          <w:p w14:paraId="74BD6FBD" w14:textId="77777777" w:rsidR="00BC0337" w:rsidRDefault="00BC0337" w:rsidP="00BC0337">
            <w:pPr>
              <w:pStyle w:val="BodyText"/>
              <w:keepNext/>
              <w:keepLines/>
              <w:ind w:firstLine="0"/>
              <w:jc w:val="center"/>
            </w:pPr>
            <w:r>
              <w:t>TBD</w:t>
            </w:r>
          </w:p>
        </w:tc>
      </w:tr>
      <w:tr w:rsidR="00BC0337" w14:paraId="61D0CE81" w14:textId="77777777" w:rsidTr="00061C54">
        <w:tc>
          <w:tcPr>
            <w:tcW w:w="0" w:type="auto"/>
          </w:tcPr>
          <w:p w14:paraId="6DFDD89F" w14:textId="77777777" w:rsidR="00BC0337" w:rsidRPr="00061C54" w:rsidRDefault="00BC0337" w:rsidP="0087241E">
            <w:pPr>
              <w:pStyle w:val="BodyText"/>
              <w:keepNext/>
              <w:keepLines/>
              <w:ind w:firstLine="0"/>
              <w:jc w:val="center"/>
            </w:pPr>
            <w:r w:rsidRPr="00061C54">
              <w:t>BAAA-A</w:t>
            </w:r>
          </w:p>
        </w:tc>
        <w:tc>
          <w:tcPr>
            <w:tcW w:w="0" w:type="auto"/>
          </w:tcPr>
          <w:p w14:paraId="3E6C3E67" w14:textId="77777777" w:rsidR="00BC0337" w:rsidRPr="00061C54" w:rsidRDefault="00D772B6" w:rsidP="00D772B6">
            <w:pPr>
              <w:pStyle w:val="BodyText"/>
              <w:keepNext/>
              <w:keepLines/>
              <w:ind w:firstLine="0"/>
            </w:pPr>
            <w:r>
              <w:t>FDMA</w:t>
            </w:r>
            <w:r w:rsidR="00BC0337" w:rsidRPr="00061C54">
              <w:t xml:space="preserve"> Common Air Interface</w:t>
            </w:r>
          </w:p>
        </w:tc>
        <w:tc>
          <w:tcPr>
            <w:tcW w:w="0" w:type="auto"/>
          </w:tcPr>
          <w:p w14:paraId="59A2CBF5" w14:textId="77777777" w:rsidR="00BC0337" w:rsidRDefault="006D13A5" w:rsidP="00065483">
            <w:pPr>
              <w:pStyle w:val="BodyText"/>
              <w:keepNext/>
              <w:keepLines/>
              <w:ind w:firstLine="0"/>
            </w:pPr>
            <w:r>
              <w:t>Addition of new LDUs and packet data formats for LLE operations.</w:t>
            </w:r>
          </w:p>
        </w:tc>
        <w:tc>
          <w:tcPr>
            <w:tcW w:w="0" w:type="auto"/>
          </w:tcPr>
          <w:p w14:paraId="55776E56" w14:textId="77777777" w:rsidR="00BC0337" w:rsidRDefault="00BC0337" w:rsidP="00BC0337">
            <w:pPr>
              <w:pStyle w:val="BodyText"/>
              <w:keepNext/>
              <w:keepLines/>
              <w:ind w:firstLine="0"/>
              <w:jc w:val="center"/>
            </w:pPr>
            <w:r>
              <w:t>TBD</w:t>
            </w:r>
          </w:p>
        </w:tc>
      </w:tr>
      <w:tr w:rsidR="00BC0337" w14:paraId="3E8ED334" w14:textId="77777777" w:rsidTr="00061C54">
        <w:tc>
          <w:tcPr>
            <w:tcW w:w="0" w:type="auto"/>
          </w:tcPr>
          <w:p w14:paraId="228F0EF8" w14:textId="77777777" w:rsidR="00BC0337" w:rsidRPr="00061C54" w:rsidRDefault="006D13A5" w:rsidP="0087241E">
            <w:pPr>
              <w:pStyle w:val="BodyText"/>
              <w:keepNext/>
              <w:keepLines/>
              <w:ind w:firstLine="0"/>
              <w:jc w:val="center"/>
            </w:pPr>
            <w:r w:rsidRPr="00061C54">
              <w:t>BACA-B</w:t>
            </w:r>
          </w:p>
        </w:tc>
        <w:tc>
          <w:tcPr>
            <w:tcW w:w="0" w:type="auto"/>
          </w:tcPr>
          <w:p w14:paraId="653E0D58" w14:textId="77777777" w:rsidR="00BC0337" w:rsidRPr="00061C54" w:rsidRDefault="00BC0337" w:rsidP="006D13A5">
            <w:pPr>
              <w:pStyle w:val="BodyText"/>
              <w:keepNext/>
              <w:keepLines/>
              <w:ind w:firstLine="0"/>
            </w:pPr>
            <w:r w:rsidRPr="00061C54">
              <w:t xml:space="preserve">ISSI </w:t>
            </w:r>
            <w:r w:rsidR="006D13A5" w:rsidRPr="00061C54">
              <w:t>Messages and Procedures</w:t>
            </w:r>
          </w:p>
        </w:tc>
        <w:tc>
          <w:tcPr>
            <w:tcW w:w="0" w:type="auto"/>
          </w:tcPr>
          <w:p w14:paraId="1892CD3A" w14:textId="77777777" w:rsidR="00BC0337" w:rsidRDefault="006D13A5" w:rsidP="00065483">
            <w:pPr>
              <w:pStyle w:val="BodyText"/>
              <w:keepNext/>
              <w:keepLines/>
              <w:ind w:firstLine="0"/>
            </w:pPr>
            <w:r>
              <w:t>Addition of inter-subsystem information in support of LLE key management.</w:t>
            </w:r>
          </w:p>
        </w:tc>
        <w:tc>
          <w:tcPr>
            <w:tcW w:w="0" w:type="auto"/>
          </w:tcPr>
          <w:p w14:paraId="52D7DEE5" w14:textId="77777777" w:rsidR="00BC0337" w:rsidRDefault="00BC0337" w:rsidP="00BC0337">
            <w:pPr>
              <w:pStyle w:val="BodyText"/>
              <w:keepNext/>
              <w:keepLines/>
              <w:ind w:firstLine="0"/>
              <w:jc w:val="center"/>
            </w:pPr>
            <w:r>
              <w:t>TBD</w:t>
            </w:r>
          </w:p>
        </w:tc>
      </w:tr>
      <w:tr w:rsidR="00BC0337" w14:paraId="781DCD91" w14:textId="77777777" w:rsidTr="00061C54">
        <w:tc>
          <w:tcPr>
            <w:tcW w:w="0" w:type="auto"/>
          </w:tcPr>
          <w:p w14:paraId="08494DD5" w14:textId="77777777" w:rsidR="00BC0337" w:rsidRPr="00061C54" w:rsidRDefault="00061C54" w:rsidP="0087241E">
            <w:pPr>
              <w:pStyle w:val="BodyText"/>
              <w:keepNext/>
              <w:keepLines/>
              <w:ind w:firstLine="0"/>
              <w:jc w:val="center"/>
            </w:pPr>
            <w:r w:rsidRPr="00061C54">
              <w:t>BAHA</w:t>
            </w:r>
          </w:p>
        </w:tc>
        <w:tc>
          <w:tcPr>
            <w:tcW w:w="0" w:type="auto"/>
          </w:tcPr>
          <w:p w14:paraId="7F3B92FB" w14:textId="77777777" w:rsidR="00BC0337" w:rsidRPr="00061C54" w:rsidRDefault="00BC0337" w:rsidP="00065483">
            <w:pPr>
              <w:pStyle w:val="BodyText"/>
              <w:keepNext/>
              <w:keepLines/>
              <w:ind w:firstLine="0"/>
            </w:pPr>
            <w:r w:rsidRPr="00061C54">
              <w:t>Fixed Station Interface</w:t>
            </w:r>
          </w:p>
        </w:tc>
        <w:tc>
          <w:tcPr>
            <w:tcW w:w="0" w:type="auto"/>
          </w:tcPr>
          <w:p w14:paraId="2B82A6A3" w14:textId="77777777" w:rsidR="00BC0337" w:rsidRDefault="00061C54" w:rsidP="00065483">
            <w:pPr>
              <w:pStyle w:val="BodyText"/>
              <w:keepNext/>
              <w:keepLines/>
              <w:ind w:firstLine="0"/>
            </w:pPr>
            <w:r>
              <w:t>Addition of messaging and procedures for LLE key management.</w:t>
            </w:r>
          </w:p>
        </w:tc>
        <w:tc>
          <w:tcPr>
            <w:tcW w:w="0" w:type="auto"/>
          </w:tcPr>
          <w:p w14:paraId="4E3F9401" w14:textId="77777777" w:rsidR="00BC0337" w:rsidRDefault="00BC0337" w:rsidP="00BC0337">
            <w:pPr>
              <w:pStyle w:val="BodyText"/>
              <w:keepNext/>
              <w:keepLines/>
              <w:ind w:firstLine="0"/>
              <w:jc w:val="center"/>
            </w:pPr>
            <w:r>
              <w:t>TBD</w:t>
            </w:r>
          </w:p>
        </w:tc>
      </w:tr>
      <w:tr w:rsidR="00061C54" w14:paraId="5993C4A7" w14:textId="77777777" w:rsidTr="00061C54">
        <w:tc>
          <w:tcPr>
            <w:tcW w:w="0" w:type="auto"/>
          </w:tcPr>
          <w:p w14:paraId="2A642066" w14:textId="77777777" w:rsidR="00061C54" w:rsidRPr="00061C54" w:rsidRDefault="00061C54" w:rsidP="0087241E">
            <w:pPr>
              <w:pStyle w:val="BodyText"/>
              <w:keepNext/>
              <w:keepLines/>
              <w:ind w:firstLine="0"/>
              <w:jc w:val="center"/>
            </w:pPr>
            <w:r>
              <w:t>AACD</w:t>
            </w:r>
            <w:r w:rsidR="00D545A3">
              <w:t>-A</w:t>
            </w:r>
          </w:p>
        </w:tc>
        <w:tc>
          <w:tcPr>
            <w:tcW w:w="0" w:type="auto"/>
          </w:tcPr>
          <w:p w14:paraId="5E3BB21C" w14:textId="77777777" w:rsidR="00061C54" w:rsidRPr="00061C54" w:rsidRDefault="00061C54" w:rsidP="00065483">
            <w:pPr>
              <w:pStyle w:val="BodyText"/>
              <w:keepNext/>
              <w:keepLines/>
              <w:ind w:firstLine="0"/>
            </w:pPr>
            <w:r>
              <w:t>KFD Interface Protocol</w:t>
            </w:r>
          </w:p>
        </w:tc>
        <w:tc>
          <w:tcPr>
            <w:tcW w:w="0" w:type="auto"/>
          </w:tcPr>
          <w:p w14:paraId="332CB9D5" w14:textId="77777777" w:rsidR="00061C54" w:rsidRDefault="00061C54" w:rsidP="00065483">
            <w:pPr>
              <w:pStyle w:val="BodyText"/>
              <w:keepNext/>
              <w:keepLines/>
              <w:ind w:firstLine="0"/>
            </w:pPr>
            <w:r>
              <w:t>Addition of messaging and procedures for LLE key management.</w:t>
            </w:r>
          </w:p>
        </w:tc>
        <w:tc>
          <w:tcPr>
            <w:tcW w:w="0" w:type="auto"/>
          </w:tcPr>
          <w:p w14:paraId="55E1FC2A" w14:textId="77777777" w:rsidR="00061C54" w:rsidRDefault="00061C54" w:rsidP="00BC0337">
            <w:pPr>
              <w:pStyle w:val="BodyText"/>
              <w:keepNext/>
              <w:keepLines/>
              <w:ind w:firstLine="0"/>
              <w:jc w:val="center"/>
            </w:pPr>
            <w:r>
              <w:t>TBD</w:t>
            </w:r>
          </w:p>
        </w:tc>
      </w:tr>
      <w:tr w:rsidR="00061C54" w14:paraId="49657BBB" w14:textId="77777777" w:rsidTr="00061C54">
        <w:tc>
          <w:tcPr>
            <w:tcW w:w="0" w:type="auto"/>
          </w:tcPr>
          <w:p w14:paraId="14EC1C01" w14:textId="77777777" w:rsidR="00061C54" w:rsidRDefault="00061C54" w:rsidP="0087241E">
            <w:pPr>
              <w:pStyle w:val="BodyText"/>
              <w:keepNext/>
              <w:keepLines/>
              <w:ind w:firstLine="0"/>
              <w:jc w:val="center"/>
            </w:pPr>
            <w:r>
              <w:t>AACA</w:t>
            </w:r>
            <w:r w:rsidR="00D545A3">
              <w:t>-A</w:t>
            </w:r>
          </w:p>
        </w:tc>
        <w:tc>
          <w:tcPr>
            <w:tcW w:w="0" w:type="auto"/>
          </w:tcPr>
          <w:p w14:paraId="40FB03F7" w14:textId="77777777" w:rsidR="00061C54" w:rsidRDefault="00061C54" w:rsidP="00065483">
            <w:pPr>
              <w:pStyle w:val="BodyText"/>
              <w:keepNext/>
              <w:keepLines/>
              <w:ind w:firstLine="0"/>
            </w:pPr>
            <w:r>
              <w:t>OTAR Protocol</w:t>
            </w:r>
          </w:p>
        </w:tc>
        <w:tc>
          <w:tcPr>
            <w:tcW w:w="0" w:type="auto"/>
          </w:tcPr>
          <w:p w14:paraId="78D3FE02" w14:textId="77777777" w:rsidR="00061C54" w:rsidRDefault="00061C54" w:rsidP="00C25B82">
            <w:pPr>
              <w:pStyle w:val="BodyText"/>
              <w:keepNext/>
              <w:keepLines/>
              <w:ind w:firstLine="0"/>
            </w:pPr>
            <w:r>
              <w:t>Addition of messaging and procedures for LLE key management.</w:t>
            </w:r>
          </w:p>
        </w:tc>
        <w:tc>
          <w:tcPr>
            <w:tcW w:w="0" w:type="auto"/>
          </w:tcPr>
          <w:p w14:paraId="77C4866A" w14:textId="77777777" w:rsidR="00061C54" w:rsidRDefault="00061C54" w:rsidP="00BC0337">
            <w:pPr>
              <w:pStyle w:val="BodyText"/>
              <w:keepNext/>
              <w:keepLines/>
              <w:ind w:firstLine="0"/>
              <w:jc w:val="center"/>
            </w:pPr>
            <w:r>
              <w:t>TBD</w:t>
            </w:r>
          </w:p>
        </w:tc>
      </w:tr>
    </w:tbl>
    <w:p w14:paraId="55488C13" w14:textId="77777777" w:rsidR="00C968E9" w:rsidRDefault="00C968E9" w:rsidP="00BC0337">
      <w:pPr>
        <w:pStyle w:val="BodyText"/>
        <w:ind w:firstLine="0"/>
      </w:pPr>
      <w:r>
        <w:br/>
      </w:r>
    </w:p>
    <w:p w14:paraId="5B329842" w14:textId="77777777" w:rsidR="002A2921" w:rsidRDefault="002A2921" w:rsidP="002A2921">
      <w:pPr>
        <w:pStyle w:val="Heading2"/>
      </w:pPr>
      <w:bookmarkStart w:id="95" w:name="_Toc451850011"/>
      <w:bookmarkStart w:id="96" w:name="_Toc505701286"/>
      <w:r>
        <w:lastRenderedPageBreak/>
        <w:t xml:space="preserve">Operational </w:t>
      </w:r>
      <w:bookmarkEnd w:id="95"/>
      <w:r>
        <w:t>Overview</w:t>
      </w:r>
      <w:bookmarkEnd w:id="96"/>
    </w:p>
    <w:p w14:paraId="3F07F045" w14:textId="39DD2B85" w:rsidR="002A2921" w:rsidRPr="001606BF" w:rsidRDefault="002A2921" w:rsidP="003422F0">
      <w:pPr>
        <w:pStyle w:val="BodyText"/>
        <w:keepNext/>
        <w:keepLines/>
      </w:pPr>
      <w:r>
        <w:t xml:space="preserve">The following sections provide operational overviews for Trunking operation (section </w:t>
      </w:r>
      <w:r w:rsidR="0004349E">
        <w:fldChar w:fldCharType="begin"/>
      </w:r>
      <w:r>
        <w:instrText xml:space="preserve"> REF _Ref451846349 \r \h </w:instrText>
      </w:r>
      <w:r w:rsidR="0004349E">
        <w:fldChar w:fldCharType="separate"/>
      </w:r>
      <w:r w:rsidR="000857F0">
        <w:t>2.5.1</w:t>
      </w:r>
      <w:r w:rsidR="0004349E">
        <w:fldChar w:fldCharType="end"/>
      </w:r>
      <w:r>
        <w:t xml:space="preserve">) and Conventional operation (section </w:t>
      </w:r>
      <w:r w:rsidR="0004349E">
        <w:fldChar w:fldCharType="begin"/>
      </w:r>
      <w:r>
        <w:instrText xml:space="preserve"> REF _Ref451846350 \r \h </w:instrText>
      </w:r>
      <w:r w:rsidR="0004349E">
        <w:fldChar w:fldCharType="separate"/>
      </w:r>
      <w:r w:rsidR="000857F0">
        <w:t>2.5.2</w:t>
      </w:r>
      <w:r w:rsidR="0004349E">
        <w:fldChar w:fldCharType="end"/>
      </w:r>
      <w:r>
        <w:t>) of Link Layer Encrypted SU, sites and channels.    Each section describes operations for the situation where both the SU and the site or channel are LLE capable and includes subsections describing additional applicable behaviors when either one or the other (site or SU) is not LLE capable.  Under these circumstances, “local policy” is applied by the LLE capable entity.  “Local policy” is a decision that is made in the LLE capable entity to determine whether to proceed with an operation when the partner in that operation is not able to provide LLE protection.  For the purposes of this discussion, local policy is assumed to be programmable to allow the owner of the equipment to determine the behavior in these circumstances.</w:t>
      </w:r>
    </w:p>
    <w:p w14:paraId="2E996E2B" w14:textId="77777777" w:rsidR="002A2921" w:rsidRDefault="002A2921" w:rsidP="002A2921">
      <w:pPr>
        <w:pStyle w:val="Heading3"/>
      </w:pPr>
      <w:bookmarkStart w:id="97" w:name="_Ref451846349"/>
      <w:bookmarkStart w:id="98" w:name="_Toc451850012"/>
      <w:bookmarkStart w:id="99" w:name="_Toc505701287"/>
      <w:r>
        <w:t>Trunking Operational Description</w:t>
      </w:r>
      <w:bookmarkEnd w:id="97"/>
      <w:bookmarkEnd w:id="98"/>
      <w:bookmarkEnd w:id="99"/>
    </w:p>
    <w:p w14:paraId="4F243F10" w14:textId="77777777" w:rsidR="002A2921" w:rsidRDefault="002A2921" w:rsidP="002A2921">
      <w:pPr>
        <w:pStyle w:val="BodyText"/>
      </w:pPr>
      <w:r>
        <w:t xml:space="preserve">Link Layer Encryption is applicable to information associated with trunking Mobility Management, Voice, Data and Supplementary services including voice, data and link control transmissions over traffic channels, </w:t>
      </w:r>
      <w:r w:rsidR="0043661C">
        <w:t xml:space="preserve">LLE key management information, </w:t>
      </w:r>
      <w:r>
        <w:t>and OSPs and ISPs on the trunking control channel.</w:t>
      </w:r>
    </w:p>
    <w:p w14:paraId="3C9421AE" w14:textId="77777777" w:rsidR="00C21D8A" w:rsidRDefault="00C21D8A" w:rsidP="00C21D8A">
      <w:pPr>
        <w:pStyle w:val="Heading4"/>
        <w:rPr>
          <w:szCs w:val="24"/>
        </w:rPr>
      </w:pPr>
      <w:bookmarkStart w:id="100" w:name="_Toc505701288"/>
      <w:r>
        <w:t>Trunking Key Selection and Time Synchronization</w:t>
      </w:r>
      <w:bookmarkEnd w:id="100"/>
    </w:p>
    <w:p w14:paraId="19DCD406" w14:textId="77777777" w:rsidR="00C21D8A" w:rsidRDefault="00C21D8A" w:rsidP="00C21D8A">
      <w:pPr>
        <w:pStyle w:val="BodyText"/>
      </w:pPr>
      <w:r>
        <w:t xml:space="preserve">The trunking control channel advertises the key ID for the active CLEK and time information for implicit synchronization. By knowing the active CLEK, and relevant WACN/System/RFSS/Site ID information, protected SUs can derive the STEK/STAK for the trunking site. The time information broadcast on the control channel is used for implicit synchronization of control channel traffic and TDMA voice channel traffic and optionally for implicit synchronization of (FDMA) data channel traffic. Alternatively, time information for implicit synchronization of FMDA data traffic may be obtained from time information provided on the data channel itself. </w:t>
      </w:r>
    </w:p>
    <w:p w14:paraId="47BEAC6B" w14:textId="77777777" w:rsidR="00C21D8A" w:rsidRDefault="00C21D8A" w:rsidP="00C21D8A">
      <w:pPr>
        <w:pStyle w:val="BodyText"/>
      </w:pPr>
      <w:r>
        <w:t>Explicit synchronization is used for FDMA voice channel traffic. Time information for explicit synchronization of FDMA voice channel traffic is embedded in the FDMA voice stream. </w:t>
      </w:r>
    </w:p>
    <w:p w14:paraId="78E94E39" w14:textId="77777777" w:rsidR="002530CE" w:rsidRDefault="002530CE" w:rsidP="002A2921">
      <w:pPr>
        <w:pStyle w:val="BodyText"/>
      </w:pPr>
    </w:p>
    <w:p w14:paraId="296ADA3E" w14:textId="77777777" w:rsidR="002A2921" w:rsidRDefault="002A2921" w:rsidP="002A2921">
      <w:pPr>
        <w:pStyle w:val="Heading4"/>
      </w:pPr>
      <w:bookmarkStart w:id="101" w:name="_Ref432410319"/>
      <w:bookmarkStart w:id="102" w:name="_Toc451850013"/>
      <w:bookmarkStart w:id="103" w:name="_Toc505701289"/>
      <w:r>
        <w:t>Mobility Management</w:t>
      </w:r>
      <w:bookmarkEnd w:id="101"/>
      <w:bookmarkEnd w:id="102"/>
      <w:bookmarkEnd w:id="103"/>
    </w:p>
    <w:p w14:paraId="034347FB" w14:textId="77777777" w:rsidR="00810BB0" w:rsidRDefault="00810BB0" w:rsidP="00810BB0">
      <w:pPr>
        <w:pStyle w:val="Heading5"/>
      </w:pPr>
      <w:bookmarkStart w:id="104" w:name="_Toc505701290"/>
      <w:r>
        <w:t>Full Registration</w:t>
      </w:r>
      <w:bookmarkEnd w:id="104"/>
    </w:p>
    <w:p w14:paraId="472D184A" w14:textId="66B32686" w:rsidR="00810BB0" w:rsidRDefault="0004349E" w:rsidP="00810BB0">
      <w:pPr>
        <w:pStyle w:val="BodyText"/>
      </w:pPr>
      <w:r>
        <w:fldChar w:fldCharType="begin"/>
      </w:r>
      <w:r w:rsidR="00810BB0">
        <w:instrText xml:space="preserve"> REF _Ref453132941 \h </w:instrText>
      </w:r>
      <w:r>
        <w:fldChar w:fldCharType="separate"/>
      </w:r>
      <w:r w:rsidR="000857F0">
        <w:t xml:space="preserve">Figure </w:t>
      </w:r>
      <w:r w:rsidR="000857F0">
        <w:rPr>
          <w:noProof/>
        </w:rPr>
        <w:t>8</w:t>
      </w:r>
      <w:r>
        <w:fldChar w:fldCharType="end"/>
      </w:r>
      <w:r w:rsidR="00810BB0">
        <w:t xml:space="preserve"> illustrates the effect of LLE on the full </w:t>
      </w:r>
      <w:r w:rsidR="00D0357E">
        <w:t xml:space="preserve">unit </w:t>
      </w:r>
      <w:r w:rsidR="00810BB0">
        <w:t xml:space="preserve">registration sequence.  Legacy SU are unaffected, and go through normal registration, and optional authentication and affiliation.  An LLE capable SU needs additional information before it can proceed.  </w:t>
      </w:r>
      <w:r w:rsidR="0015405D">
        <w:t>LLE</w:t>
      </w:r>
      <w:r w:rsidR="00810BB0">
        <w:t xml:space="preserve"> Capable SU must determine whether the site supports LLE and, if so, the identity of the current key in use on the site, and the time synchronization of the site.  This information </w:t>
      </w:r>
      <w:r w:rsidR="0043661C">
        <w:t xml:space="preserve">is </w:t>
      </w:r>
      <w:r w:rsidR="00D0357E">
        <w:t xml:space="preserve">periodically sent on the control channel using </w:t>
      </w:r>
      <w:r w:rsidR="00980549">
        <w:t xml:space="preserve">broadcast messaging.  </w:t>
      </w:r>
      <w:r w:rsidR="00810BB0">
        <w:t>The LLE capability of the site can also be inferred from the presence of link layer encrypted data OSPs on the control channel.</w:t>
      </w:r>
    </w:p>
    <w:p w14:paraId="280999E4" w14:textId="77777777" w:rsidR="00810BB0" w:rsidRDefault="00810BB0" w:rsidP="00810BB0">
      <w:pPr>
        <w:pStyle w:val="BodyText"/>
      </w:pPr>
      <w:r>
        <w:lastRenderedPageBreak/>
        <w:t>If the site supports LLE and the SU possesses the current CLEK</w:t>
      </w:r>
      <w:r w:rsidR="00E553A1">
        <w:rPr>
          <w:rStyle w:val="FootnoteReference"/>
        </w:rPr>
        <w:footnoteReference w:id="5"/>
      </w:r>
      <w:r>
        <w:t xml:space="preserve">, registration proceeds normally except that all registration exchanges are link layer encrypted, and that fact implies to the site that the SU is LLE capable.   </w:t>
      </w:r>
    </w:p>
    <w:p w14:paraId="1361837E" w14:textId="77777777" w:rsidR="00810BB0" w:rsidRDefault="00810BB0" w:rsidP="00810BB0">
      <w:pPr>
        <w:pStyle w:val="BodyText"/>
      </w:pPr>
      <w:r>
        <w:t xml:space="preserve">If the SU does not possess the current CLEK for the site, it sends an unprotected registration request indicating its need for the current CLEK.  </w:t>
      </w:r>
      <w:r w:rsidR="00585388">
        <w:t>The site may initiate link layer authentication, and then, i</w:t>
      </w:r>
      <w:r w:rsidRPr="00C728AA">
        <w:t xml:space="preserve">f the site </w:t>
      </w:r>
      <w:r>
        <w:t xml:space="preserve">has possession of the </w:t>
      </w:r>
      <w:r w:rsidRPr="00C728AA">
        <w:t xml:space="preserve">IKSP derived from </w:t>
      </w:r>
      <w:r>
        <w:t xml:space="preserve">the SU’s </w:t>
      </w:r>
      <w:r w:rsidRPr="00C728AA">
        <w:t>ILEK</w:t>
      </w:r>
      <w:r>
        <w:t xml:space="preserve">, the site delivers the CLEK to the SU via individual key management methods.  </w:t>
      </w:r>
    </w:p>
    <w:p w14:paraId="1EFE2D13" w14:textId="2E5D04DE" w:rsidR="00810BB0" w:rsidRDefault="00810BB0" w:rsidP="00810BB0">
      <w:pPr>
        <w:pStyle w:val="BodyText"/>
      </w:pPr>
      <w:r>
        <w:t xml:space="preserve">Once registered, </w:t>
      </w:r>
      <w:r w:rsidR="00585388">
        <w:t xml:space="preserve">the SU </w:t>
      </w:r>
      <w:r>
        <w:t>then perform</w:t>
      </w:r>
      <w:r w:rsidR="00082B73">
        <w:t>s</w:t>
      </w:r>
      <w:r>
        <w:t xml:space="preserve"> a group affiliation (protected with LLE) with the RFSS.  </w:t>
      </w:r>
      <w:r w:rsidR="00980549">
        <w:t xml:space="preserve">The group affiliation for LLE includes the SU’s Future Key Status to allow the RFSS to determine </w:t>
      </w:r>
      <w:r w:rsidR="0015405D">
        <w:t>whether</w:t>
      </w:r>
      <w:r w:rsidR="00980549">
        <w:t xml:space="preserve"> opportunistic provisioning of future CLEKs or RLEKs should be performed.  </w:t>
      </w:r>
      <w:r w:rsidR="00C34B16">
        <w:t xml:space="preserve">It also includes the LLE Individual Reception Policy (LIRP) that identifies whether the SU will only accept protected individual transactions (Protected Only, PO), or will entertain individual exchanges with unprotected SU (Unprotected Allowed, UA).  </w:t>
      </w:r>
      <w:r>
        <w:t>In the response, the RFSS indicates the protection condition for the group and its announcement group.  An unprotected group affiliation for a protected talkgroup is always rejected or denied.</w:t>
      </w:r>
    </w:p>
    <w:p w14:paraId="18140381" w14:textId="77777777" w:rsidR="00810BB0" w:rsidRDefault="00810BB0" w:rsidP="00810BB0">
      <w:pPr>
        <w:pStyle w:val="BodyText"/>
      </w:pPr>
    </w:p>
    <w:p w14:paraId="52D717EC" w14:textId="77777777" w:rsidR="00810BB0" w:rsidRPr="00810BB0" w:rsidRDefault="00810BB0" w:rsidP="00810BB0"/>
    <w:p w14:paraId="20BD8B15" w14:textId="77777777" w:rsidR="008715AD" w:rsidRDefault="00E92F0C" w:rsidP="00E92F0C">
      <w:pPr>
        <w:keepNext/>
        <w:jc w:val="center"/>
      </w:pPr>
      <w:r>
        <w:object w:dxaOrig="12285" w:dyaOrig="15885" w14:anchorId="142B4F03">
          <v:shape id="_x0000_i1032" type="#_x0000_t75" style="width:450.45pt;height:383.55pt" o:ole="">
            <v:imagedata r:id="rId39" o:title="" croptop="-1945f" cropbottom="24760f"/>
          </v:shape>
          <o:OLEObject Type="Embed" ProgID="Visio.Drawing.11" ShapeID="_x0000_i1032" DrawAspect="Content" ObjectID="_1579443297" r:id="rId40"/>
        </w:object>
      </w:r>
    </w:p>
    <w:p w14:paraId="228D7002" w14:textId="7A3C7FEE" w:rsidR="008715AD" w:rsidRDefault="008715AD" w:rsidP="008715AD">
      <w:pPr>
        <w:pStyle w:val="Caption"/>
      </w:pPr>
      <w:bookmarkStart w:id="105" w:name="_Ref453132941"/>
      <w:bookmarkStart w:id="106" w:name="_Toc505701404"/>
      <w:r>
        <w:t xml:space="preserve">Figure </w:t>
      </w:r>
      <w:fldSimple w:instr=" SEQ Figure \* ARABIC ">
        <w:r w:rsidR="000857F0">
          <w:rPr>
            <w:noProof/>
          </w:rPr>
          <w:t>8</w:t>
        </w:r>
      </w:fldSimple>
      <w:bookmarkEnd w:id="105"/>
      <w:r>
        <w:t xml:space="preserve">, LLE </w:t>
      </w:r>
      <w:r w:rsidR="00810BB0">
        <w:t>Full Registration</w:t>
      </w:r>
      <w:bookmarkEnd w:id="106"/>
    </w:p>
    <w:p w14:paraId="270ECC3A" w14:textId="77777777" w:rsidR="00810BB0" w:rsidRDefault="00810BB0" w:rsidP="00810BB0">
      <w:pPr>
        <w:pStyle w:val="Heading6"/>
        <w:keepNext/>
      </w:pPr>
      <w:bookmarkStart w:id="107" w:name="_Toc505701291"/>
      <w:r>
        <w:t>Mixed Mode Operation</w:t>
      </w:r>
      <w:bookmarkEnd w:id="107"/>
    </w:p>
    <w:p w14:paraId="7DBD9C31" w14:textId="77777777" w:rsidR="00810BB0" w:rsidRDefault="00810BB0" w:rsidP="00810BB0">
      <w:pPr>
        <w:pStyle w:val="BodyText"/>
      </w:pPr>
      <w:r>
        <w:t xml:space="preserve">An SU that is not LLE capable </w:t>
      </w:r>
      <w:r w:rsidR="00A242B2">
        <w:t xml:space="preserve">(i.e., a Legacy SU) </w:t>
      </w:r>
      <w:r>
        <w:t xml:space="preserve">can register normally with an LLE </w:t>
      </w:r>
      <w:r w:rsidR="00B42B68">
        <w:t xml:space="preserve">capable </w:t>
      </w:r>
      <w:r>
        <w:t xml:space="preserve">site. </w:t>
      </w:r>
    </w:p>
    <w:p w14:paraId="6E1DFCCF" w14:textId="77777777" w:rsidR="00810BB0" w:rsidRDefault="00810BB0" w:rsidP="00810BB0">
      <w:pPr>
        <w:pStyle w:val="BodyText"/>
      </w:pPr>
      <w:r>
        <w:t xml:space="preserve">A </w:t>
      </w:r>
      <w:r w:rsidR="00B42B68">
        <w:t>protected</w:t>
      </w:r>
      <w:r>
        <w:t xml:space="preserve"> SU applies its local policy to determine whether to proceed with unprotected registration and authentication on the site</w:t>
      </w:r>
      <w:r w:rsidR="00403ED8">
        <w:t xml:space="preserve"> that doesn’t support LLE</w:t>
      </w:r>
      <w:r>
        <w:t>, or to continue to search for suitable site/system that is LLE capable.</w:t>
      </w:r>
    </w:p>
    <w:p w14:paraId="0F787887" w14:textId="77777777" w:rsidR="00980549" w:rsidRDefault="00980549" w:rsidP="00810BB0">
      <w:pPr>
        <w:pStyle w:val="BodyText"/>
      </w:pPr>
      <w:r>
        <w:t>An LLE protected site that receives an unprotected registration asking for the current key, but that does not possess the ILEK for the SU, informs the SU that it cannot be provisioned with the current key.  The SU then applies local policy to determine whether to proceed with unprotected operation on the site, or to continue hunting for a new site.</w:t>
      </w:r>
    </w:p>
    <w:p w14:paraId="1BB4991A" w14:textId="77777777" w:rsidR="002A2921" w:rsidRDefault="002A2921" w:rsidP="00DB3CED">
      <w:pPr>
        <w:pStyle w:val="Heading5"/>
        <w:keepNext/>
        <w:keepLines/>
      </w:pPr>
      <w:bookmarkStart w:id="108" w:name="_Toc451850016"/>
      <w:bookmarkStart w:id="109" w:name="_Toc505701292"/>
      <w:r>
        <w:lastRenderedPageBreak/>
        <w:t>Location Registration</w:t>
      </w:r>
      <w:bookmarkEnd w:id="108"/>
      <w:bookmarkEnd w:id="109"/>
    </w:p>
    <w:p w14:paraId="7A624DEA" w14:textId="77777777" w:rsidR="00EF6407" w:rsidRDefault="002A2921" w:rsidP="00DB3CED">
      <w:pPr>
        <w:pStyle w:val="BodyText"/>
        <w:keepNext/>
        <w:keepLines/>
      </w:pPr>
      <w:r>
        <w:t>When switching sites within a system (i.e., an LLE domain), an LLE capable SU determines</w:t>
      </w:r>
      <w:r w:rsidR="00810BB0">
        <w:t xml:space="preserve"> if the new site is LLE capable.</w:t>
      </w:r>
      <w:r>
        <w:t xml:space="preserve"> </w:t>
      </w:r>
      <w:r w:rsidR="00EF6407">
        <w:t xml:space="preserve">As with full </w:t>
      </w:r>
      <w:r w:rsidR="00D0357E">
        <w:t xml:space="preserve">unit </w:t>
      </w:r>
      <w:r w:rsidR="00EF6407">
        <w:t xml:space="preserve">registration, this can be inferred by the presence of protected OSPs on the control channel, </w:t>
      </w:r>
      <w:r w:rsidR="00980549">
        <w:t xml:space="preserve">from periodic broadcast messaging, </w:t>
      </w:r>
      <w:r w:rsidR="00EF6407">
        <w:t xml:space="preserve">or from the presence of the Key Announcement.  </w:t>
      </w:r>
      <w:r w:rsidR="00DB3CED">
        <w:t>If the site is LLE capable, and the SU is protected, the SU always sends the location request in protected mode regardless of whether the talk group is protected.</w:t>
      </w:r>
    </w:p>
    <w:p w14:paraId="2853F130" w14:textId="77777777" w:rsidR="002A2921" w:rsidRDefault="002A2921" w:rsidP="002A2921">
      <w:pPr>
        <w:pStyle w:val="BodyText"/>
      </w:pPr>
      <w:r>
        <w:t xml:space="preserve">Having found a site capable of LLE operation, the SU obtains the information to derive the LLE operational keys for the site and exchanges LLE protected </w:t>
      </w:r>
      <w:r w:rsidR="00E553A1">
        <w:t xml:space="preserve">location registration </w:t>
      </w:r>
      <w:r>
        <w:t xml:space="preserve">messages associated with the FNE. If the FNE receives an unprotected location registration request that includes a protected Talkgroup ID, the FNE provides an unprotected response that rejects or denies the request. The FNE does not indicate “protected talkgroup” in such a response. </w:t>
      </w:r>
      <w:r w:rsidR="00DB3CED">
        <w:t xml:space="preserve"> Likewise, if the FNE receives an unprotected location registration request from an SU that it believes is protected, it rejects the request.</w:t>
      </w:r>
    </w:p>
    <w:p w14:paraId="3758768F" w14:textId="77777777" w:rsidR="00C34B16" w:rsidRDefault="00C34B16" w:rsidP="002A2921">
      <w:pPr>
        <w:pStyle w:val="BodyText"/>
      </w:pPr>
      <w:r>
        <w:t>As with group affiliation, location registration includes the LIRP and the location registration response includes the protection condition for the group identified in the location registration ISP.</w:t>
      </w:r>
    </w:p>
    <w:p w14:paraId="57C927A9" w14:textId="77777777" w:rsidR="00EF6407" w:rsidRDefault="00EF6407" w:rsidP="002A2921">
      <w:pPr>
        <w:pStyle w:val="BodyText"/>
      </w:pPr>
      <w:r>
        <w:t>Legacy SU perform normal unprotected location registration on protected sites.</w:t>
      </w:r>
    </w:p>
    <w:p w14:paraId="5B0364D2" w14:textId="77777777" w:rsidR="00810BB0" w:rsidRDefault="002F1C51" w:rsidP="00810BB0">
      <w:pPr>
        <w:jc w:val="center"/>
      </w:pPr>
      <w:r>
        <w:object w:dxaOrig="12285" w:dyaOrig="15885" w14:anchorId="5C82CFE6">
          <v:shape id="_x0000_i1033" type="#_x0000_t75" style="width:456pt;height:258pt" o:ole="">
            <v:imagedata r:id="rId41" o:title="" croptop="-1945f" cropbottom="39302f"/>
          </v:shape>
          <o:OLEObject Type="Embed" ProgID="Visio.Drawing.11" ShapeID="_x0000_i1033" DrawAspect="Content" ObjectID="_1579443298" r:id="rId42"/>
        </w:object>
      </w:r>
    </w:p>
    <w:p w14:paraId="2C3FB1BE" w14:textId="08211EC6" w:rsidR="00810BB0" w:rsidRDefault="00810BB0" w:rsidP="00810BB0">
      <w:pPr>
        <w:pStyle w:val="Caption"/>
      </w:pPr>
      <w:bookmarkStart w:id="110" w:name="_Toc505701405"/>
      <w:r>
        <w:t xml:space="preserve">Figure </w:t>
      </w:r>
      <w:fldSimple w:instr=" SEQ Figure \* ARABIC ">
        <w:r w:rsidR="000857F0">
          <w:rPr>
            <w:noProof/>
          </w:rPr>
          <w:t>9</w:t>
        </w:r>
      </w:fldSimple>
      <w:r>
        <w:t xml:space="preserve">, LLE </w:t>
      </w:r>
      <w:r w:rsidR="00EF6407">
        <w:t>Location</w:t>
      </w:r>
      <w:r>
        <w:t xml:space="preserve"> Registration</w:t>
      </w:r>
      <w:bookmarkEnd w:id="110"/>
    </w:p>
    <w:p w14:paraId="22929D9E" w14:textId="77777777" w:rsidR="00810BB0" w:rsidRDefault="00810BB0" w:rsidP="002A2921">
      <w:pPr>
        <w:pStyle w:val="BodyText"/>
      </w:pPr>
    </w:p>
    <w:p w14:paraId="6DB576D6" w14:textId="77777777" w:rsidR="002A2921" w:rsidRDefault="002A2921" w:rsidP="002A2921">
      <w:pPr>
        <w:pStyle w:val="Heading6"/>
      </w:pPr>
      <w:bookmarkStart w:id="111" w:name="_Toc505701293"/>
      <w:r>
        <w:t>Mixed Mode Operation</w:t>
      </w:r>
      <w:bookmarkEnd w:id="111"/>
    </w:p>
    <w:p w14:paraId="659CD1AC" w14:textId="77777777" w:rsidR="002A2921" w:rsidRDefault="002A2921" w:rsidP="002A2921">
      <w:pPr>
        <w:pStyle w:val="BodyText"/>
      </w:pPr>
      <w:r>
        <w:t xml:space="preserve">A </w:t>
      </w:r>
      <w:r w:rsidR="002F1C51">
        <w:t xml:space="preserve">protected </w:t>
      </w:r>
      <w:r>
        <w:t xml:space="preserve">SU that switches to a </w:t>
      </w:r>
      <w:r w:rsidR="00105B0B">
        <w:t>non-LL</w:t>
      </w:r>
      <w:r w:rsidR="00190B34">
        <w:t xml:space="preserve">E capable </w:t>
      </w:r>
      <w:r>
        <w:t>site within the same system, must apply local policy to determine whether to proceed with unprotected location registration with the unprotected site, or to search for a different site or system that is LLE capable.</w:t>
      </w:r>
    </w:p>
    <w:p w14:paraId="4C249CE8" w14:textId="77777777" w:rsidR="002A2921" w:rsidRDefault="002A2921" w:rsidP="002A2921">
      <w:pPr>
        <w:pStyle w:val="Heading4"/>
      </w:pPr>
      <w:bookmarkStart w:id="112" w:name="_Toc451850017"/>
      <w:bookmarkStart w:id="113" w:name="_Toc505701294"/>
      <w:r>
        <w:lastRenderedPageBreak/>
        <w:t>Group Voice Services</w:t>
      </w:r>
      <w:bookmarkEnd w:id="112"/>
      <w:bookmarkEnd w:id="113"/>
    </w:p>
    <w:p w14:paraId="33A45FED" w14:textId="77777777" w:rsidR="00684A6F" w:rsidRDefault="009B5020" w:rsidP="00684A6F">
      <w:r>
        <w:object w:dxaOrig="12285" w:dyaOrig="15885" w14:anchorId="216E9208">
          <v:shape id="_x0000_i1034" type="#_x0000_t75" style="width:450.45pt;height:414pt" o:ole="">
            <v:imagedata r:id="rId43" o:title="" croptop="-795f" cropbottom="19771f"/>
          </v:shape>
          <o:OLEObject Type="Embed" ProgID="Visio.Drawing.11" ShapeID="_x0000_i1034" DrawAspect="Content" ObjectID="_1579443299" r:id="rId44"/>
        </w:object>
      </w:r>
    </w:p>
    <w:p w14:paraId="4400D34D" w14:textId="7035E317" w:rsidR="00AC100D" w:rsidRPr="00AC100D" w:rsidRDefault="00684A6F" w:rsidP="00684A6F">
      <w:pPr>
        <w:pStyle w:val="Caption"/>
      </w:pPr>
      <w:bookmarkStart w:id="114" w:name="_Ref453139211"/>
      <w:bookmarkStart w:id="115" w:name="_Toc505701406"/>
      <w:r>
        <w:t xml:space="preserve">Figure </w:t>
      </w:r>
      <w:fldSimple w:instr=" SEQ Figure \* ARABIC ">
        <w:r w:rsidR="000857F0">
          <w:rPr>
            <w:noProof/>
          </w:rPr>
          <w:t>10</w:t>
        </w:r>
      </w:fldSimple>
      <w:bookmarkEnd w:id="114"/>
      <w:r>
        <w:t>, Protection of Group Voice Services (Trunking)</w:t>
      </w:r>
      <w:bookmarkEnd w:id="115"/>
    </w:p>
    <w:p w14:paraId="6EB70065" w14:textId="4F242CF2" w:rsidR="00684A6F" w:rsidRDefault="0004349E" w:rsidP="00684A6F">
      <w:pPr>
        <w:pStyle w:val="BodyText"/>
      </w:pPr>
      <w:r>
        <w:fldChar w:fldCharType="begin"/>
      </w:r>
      <w:r w:rsidR="00684A6F">
        <w:instrText xml:space="preserve"> REF _Ref453139211 \h </w:instrText>
      </w:r>
      <w:r>
        <w:fldChar w:fldCharType="separate"/>
      </w:r>
      <w:r w:rsidR="000857F0">
        <w:t xml:space="preserve">Figure </w:t>
      </w:r>
      <w:r w:rsidR="000857F0">
        <w:rPr>
          <w:noProof/>
        </w:rPr>
        <w:t>10</w:t>
      </w:r>
      <w:r>
        <w:fldChar w:fldCharType="end"/>
      </w:r>
      <w:r w:rsidR="00684A6F">
        <w:t xml:space="preserve"> illustrates the protection of group voice services in an LLE protected </w:t>
      </w:r>
      <w:r w:rsidR="00E553A1">
        <w:t xml:space="preserve">trunking </w:t>
      </w:r>
      <w:r w:rsidR="00684A6F">
        <w:t xml:space="preserve">system.  For unprotected talkgroups used by unprotected SU, all related control channel and </w:t>
      </w:r>
      <w:r w:rsidR="0008600F">
        <w:t xml:space="preserve">traffic </w:t>
      </w:r>
      <w:r w:rsidR="00684A6F">
        <w:t xml:space="preserve">channel traffic is unprotected in both directions.   SU local policy can allow a protected SU to affiliate with unprotected groups, and participate in unprotected group calls. Protected SUs that have affiliated to an unprotected talkgroup send voice service requests </w:t>
      </w:r>
      <w:r w:rsidR="00081813">
        <w:t xml:space="preserve">protected, but </w:t>
      </w:r>
      <w:r w:rsidR="005717C5">
        <w:t xml:space="preserve">traffic for that talkgroup </w:t>
      </w:r>
      <w:r w:rsidR="00684A6F">
        <w:t xml:space="preserve">without LLE protection, </w:t>
      </w:r>
      <w:r w:rsidR="00190B34">
        <w:t xml:space="preserve">and </w:t>
      </w:r>
      <w:r w:rsidR="00684A6F">
        <w:t xml:space="preserve">depending on local policy, may use the “no one” reserved ID to maintain the user’s anonymity.  Grants, updates, and downlink voice traffic for unprotected talkgroups </w:t>
      </w:r>
      <w:r w:rsidR="00E553A1">
        <w:t xml:space="preserve">are </w:t>
      </w:r>
      <w:r w:rsidR="00684A6F">
        <w:t xml:space="preserve">always unprotected. </w:t>
      </w:r>
    </w:p>
    <w:p w14:paraId="7D971135" w14:textId="77777777" w:rsidR="00684A6F" w:rsidRDefault="00684A6F" w:rsidP="00684A6F">
      <w:pPr>
        <w:pStyle w:val="BodyText"/>
      </w:pPr>
      <w:r>
        <w:t xml:space="preserve">For protected talkgroups, all related control channel and </w:t>
      </w:r>
      <w:r w:rsidR="0008600F">
        <w:t xml:space="preserve">traffic </w:t>
      </w:r>
      <w:r w:rsidR="00E553A1">
        <w:t>channel traffic (including</w:t>
      </w:r>
      <w:r>
        <w:t xml:space="preserve"> service requests, grants, updates and voice traffic) is LLE protected at all sites within the system. If an unprotected voice service request is received for a protected talkgroup the FNE provides an unprotected response that rejects or denies the request. The FNE does not indicate “protected talkgroup” in such a response.</w:t>
      </w:r>
    </w:p>
    <w:p w14:paraId="277C1B76" w14:textId="77777777" w:rsidR="002A2921" w:rsidRDefault="002A2921" w:rsidP="002A2921">
      <w:pPr>
        <w:pStyle w:val="BodyText"/>
      </w:pPr>
      <w:r>
        <w:lastRenderedPageBreak/>
        <w:t xml:space="preserve">For FDMA voice traffic, </w:t>
      </w:r>
      <w:r w:rsidR="00A36E14">
        <w:t>l</w:t>
      </w:r>
      <w:r>
        <w:t xml:space="preserve">ink </w:t>
      </w:r>
      <w:r w:rsidR="00A36E14">
        <w:t>control w</w:t>
      </w:r>
      <w:r>
        <w:t xml:space="preserve">ords associated with an LLE protected service </w:t>
      </w:r>
      <w:r w:rsidR="00A36E14">
        <w:t>are not</w:t>
      </w:r>
      <w:r>
        <w:t xml:space="preserve"> sent on unprotected traffic channels. For TDMA voice traffic, MAC messages associated with an LLE protected service are not sent on unprotected traffic channels. </w:t>
      </w:r>
    </w:p>
    <w:p w14:paraId="5F36456C" w14:textId="77777777" w:rsidR="00190B34" w:rsidRPr="00190B34" w:rsidRDefault="00190B34" w:rsidP="00190B34"/>
    <w:p w14:paraId="40122BFB" w14:textId="77777777" w:rsidR="002A2921" w:rsidRDefault="002A2921" w:rsidP="002A2921">
      <w:pPr>
        <w:pStyle w:val="Heading4"/>
      </w:pPr>
      <w:bookmarkStart w:id="116" w:name="_Toc451850018"/>
      <w:bookmarkStart w:id="117" w:name="_Toc505701295"/>
      <w:r>
        <w:t>Individual Voice Services</w:t>
      </w:r>
      <w:bookmarkEnd w:id="116"/>
      <w:bookmarkEnd w:id="117"/>
    </w:p>
    <w:p w14:paraId="142E1DAB" w14:textId="77777777" w:rsidR="0092734B" w:rsidRDefault="0092734B" w:rsidP="002A2921">
      <w:pPr>
        <w:pStyle w:val="BodyText"/>
      </w:pPr>
      <w:r>
        <w:t>LLE supports protection of individual calls with and without availability checks.</w:t>
      </w:r>
    </w:p>
    <w:p w14:paraId="4834E8A9" w14:textId="77777777" w:rsidR="00E553A1" w:rsidRDefault="00B6644C" w:rsidP="002A2921">
      <w:pPr>
        <w:pStyle w:val="BodyText"/>
      </w:pPr>
      <w:r>
        <w:t>Between SU, w</w:t>
      </w:r>
      <w:r w:rsidR="002A2921" w:rsidRPr="00AB6EE6">
        <w:t xml:space="preserve">hen an individual call </w:t>
      </w:r>
      <w:r w:rsidR="002A2921">
        <w:t xml:space="preserve">is setup </w:t>
      </w:r>
      <w:r w:rsidR="002A2921" w:rsidRPr="00AB6EE6">
        <w:t>the initiator does not know whether the recipient</w:t>
      </w:r>
      <w:r w:rsidR="002A2921">
        <w:t xml:space="preserve"> is operating with or without link layer encryption.  Therefore, the </w:t>
      </w:r>
      <w:r w:rsidR="001F0566">
        <w:t xml:space="preserve">protected </w:t>
      </w:r>
      <w:r w:rsidR="002A2921">
        <w:t xml:space="preserve">initiator includes </w:t>
      </w:r>
      <w:r w:rsidR="00E553A1">
        <w:t xml:space="preserve">an LLE policy flag </w:t>
      </w:r>
      <w:r w:rsidR="002A2921">
        <w:t xml:space="preserve">in the call setup messaging that indicates </w:t>
      </w:r>
    </w:p>
    <w:p w14:paraId="30CE766F" w14:textId="77777777" w:rsidR="00E553A1" w:rsidRDefault="00E553A1" w:rsidP="00AD0F0D">
      <w:pPr>
        <w:pStyle w:val="BodyText"/>
        <w:numPr>
          <w:ilvl w:val="0"/>
          <w:numId w:val="27"/>
        </w:numPr>
      </w:pPr>
      <w:r>
        <w:t xml:space="preserve">That </w:t>
      </w:r>
      <w:r w:rsidR="002A2921">
        <w:t>the call should only be setup if the recipient is link layer encrypted (Protected Only</w:t>
      </w:r>
      <w:r w:rsidR="00AC100D">
        <w:t xml:space="preserve"> (PO)</w:t>
      </w:r>
      <w:r w:rsidR="002A2921">
        <w:t>)</w:t>
      </w:r>
      <w:r>
        <w:t>;</w:t>
      </w:r>
      <w:r w:rsidR="002A2921">
        <w:t xml:space="preserve"> or</w:t>
      </w:r>
      <w:r>
        <w:t>,</w:t>
      </w:r>
    </w:p>
    <w:p w14:paraId="7BA24E65" w14:textId="77777777" w:rsidR="002A2921" w:rsidRDefault="00E553A1" w:rsidP="00AD0F0D">
      <w:pPr>
        <w:pStyle w:val="BodyText"/>
        <w:numPr>
          <w:ilvl w:val="0"/>
          <w:numId w:val="27"/>
        </w:numPr>
      </w:pPr>
      <w:r>
        <w:t>T</w:t>
      </w:r>
      <w:r w:rsidR="002A2921">
        <w:t xml:space="preserve">hat </w:t>
      </w:r>
      <w:r w:rsidR="002F1C51">
        <w:t xml:space="preserve">the call </w:t>
      </w:r>
      <w:r w:rsidR="002A2921">
        <w:t>should be setup even if the recipient is not link layer encrypted (Allowed Unprotected</w:t>
      </w:r>
      <w:r w:rsidR="00AC100D">
        <w:t xml:space="preserve"> (AU)</w:t>
      </w:r>
      <w:r w:rsidR="002A2921">
        <w:t xml:space="preserve">).  </w:t>
      </w:r>
    </w:p>
    <w:p w14:paraId="1CA6833C" w14:textId="77777777" w:rsidR="00D84CA6" w:rsidRDefault="00D84CA6" w:rsidP="004148C8">
      <w:pPr>
        <w:pStyle w:val="BodyText"/>
      </w:pPr>
      <w:r>
        <w:t xml:space="preserve">Likewise, </w:t>
      </w:r>
      <w:r w:rsidR="004148C8">
        <w:t xml:space="preserve">if a call is setup by an unprotected SU to a protected recipient the </w:t>
      </w:r>
      <w:r>
        <w:t xml:space="preserve">call should only be setup if the </w:t>
      </w:r>
      <w:r w:rsidR="004148C8">
        <w:t>recipient has told its serving site/RFSS that it’s policy for receipt of calls (LIRP) is AU (Allow Unprotected).</w:t>
      </w:r>
      <w:r>
        <w:t xml:space="preserve"> </w:t>
      </w:r>
    </w:p>
    <w:p w14:paraId="3B056918" w14:textId="5190766E" w:rsidR="00D84CA6" w:rsidRDefault="0004349E" w:rsidP="00D84CA6">
      <w:pPr>
        <w:pStyle w:val="BodyText"/>
      </w:pPr>
      <w:r>
        <w:fldChar w:fldCharType="begin"/>
      </w:r>
      <w:r w:rsidR="00D84CA6">
        <w:instrText xml:space="preserve"> REF _Ref453141130 \h </w:instrText>
      </w:r>
      <w:r>
        <w:fldChar w:fldCharType="separate"/>
      </w:r>
      <w:r w:rsidR="000857F0">
        <w:t xml:space="preserve">Figure </w:t>
      </w:r>
      <w:r w:rsidR="000857F0">
        <w:rPr>
          <w:noProof/>
        </w:rPr>
        <w:t>11</w:t>
      </w:r>
      <w:r>
        <w:fldChar w:fldCharType="end"/>
      </w:r>
      <w:r w:rsidR="00D84CA6">
        <w:t xml:space="preserve"> illustrates individual calls without availability checks.</w:t>
      </w:r>
    </w:p>
    <w:p w14:paraId="599D7E75" w14:textId="77777777" w:rsidR="001E0FC9" w:rsidRDefault="008265CA" w:rsidP="00E553A1">
      <w:pPr>
        <w:jc w:val="center"/>
      </w:pPr>
      <w:r>
        <w:object w:dxaOrig="12285" w:dyaOrig="15885" w14:anchorId="29E510D4">
          <v:shape id="_x0000_i1035" type="#_x0000_t75" style="width:450.45pt;height:479.55pt" o:ole="">
            <v:imagedata r:id="rId45" o:title="" croptop="2902f" cropbottom="8857f"/>
          </v:shape>
          <o:OLEObject Type="Embed" ProgID="Visio.Drawing.11" ShapeID="_x0000_i1035" DrawAspect="Content" ObjectID="_1579443300" r:id="rId46"/>
        </w:object>
      </w:r>
    </w:p>
    <w:p w14:paraId="0A0925F3" w14:textId="61CEE274" w:rsidR="001E0FC9" w:rsidRPr="00AC100D" w:rsidRDefault="001E0FC9" w:rsidP="001E0FC9">
      <w:pPr>
        <w:pStyle w:val="Caption"/>
      </w:pPr>
      <w:bookmarkStart w:id="118" w:name="_Ref453141130"/>
      <w:bookmarkStart w:id="119" w:name="_Toc505701407"/>
      <w:r>
        <w:t xml:space="preserve">Figure </w:t>
      </w:r>
      <w:fldSimple w:instr=" SEQ Figure \* ARABIC ">
        <w:r w:rsidR="000857F0">
          <w:rPr>
            <w:noProof/>
          </w:rPr>
          <w:t>11</w:t>
        </w:r>
      </w:fldSimple>
      <w:bookmarkEnd w:id="118"/>
      <w:r>
        <w:t xml:space="preserve">, Protection of </w:t>
      </w:r>
      <w:r w:rsidR="008C570F">
        <w:t>Individual Call without Availability Check</w:t>
      </w:r>
      <w:bookmarkEnd w:id="119"/>
    </w:p>
    <w:p w14:paraId="1C018DC8" w14:textId="77777777" w:rsidR="001E0FC9" w:rsidRDefault="001E0FC9" w:rsidP="002A2921">
      <w:pPr>
        <w:pStyle w:val="BodyText"/>
      </w:pPr>
    </w:p>
    <w:p w14:paraId="02A8F578" w14:textId="77777777" w:rsidR="002F1C51" w:rsidRDefault="005717C5" w:rsidP="002A2921">
      <w:pPr>
        <w:pStyle w:val="BodyText"/>
      </w:pPr>
      <w:r>
        <w:t>Having knowledge of the LLE capability of every registered SU, t</w:t>
      </w:r>
      <w:r w:rsidR="00B15CD9">
        <w:t>he RFSSs of the participants are responsible for enforcing the policy provided by the initiator.  Calls between unprotected SU proceed normally.  Between two protected SU, the policy flag is irrelevant and the call is setup with protection on both air interfaces.</w:t>
      </w:r>
      <w:r w:rsidR="002A2921">
        <w:t xml:space="preserve">  </w:t>
      </w:r>
    </w:p>
    <w:p w14:paraId="26DDBED5" w14:textId="26859332" w:rsidR="002A2921" w:rsidRDefault="002F1C51" w:rsidP="002A2921">
      <w:pPr>
        <w:pStyle w:val="BodyText"/>
      </w:pPr>
      <w:r>
        <w:t xml:space="preserve">When a protected SU calls an unprotected one, </w:t>
      </w:r>
      <w:r w:rsidR="0015405D">
        <w:t>if</w:t>
      </w:r>
      <w:r w:rsidR="002A2921">
        <w:t xml:space="preserve"> policy is PO and the recipient is not protected, the call fails with an indicator to the initiator.  If the policy is AU and the recipient is not protected, the call succeeds and is setup in unprotected mode</w:t>
      </w:r>
      <w:r w:rsidR="00190B34">
        <w:t>.</w:t>
      </w:r>
      <w:r w:rsidR="002A2921">
        <w:t xml:space="preserve"> </w:t>
      </w:r>
    </w:p>
    <w:p w14:paraId="23EEBABD" w14:textId="77777777" w:rsidR="002A2921" w:rsidRDefault="002A2921" w:rsidP="002A2921">
      <w:pPr>
        <w:pStyle w:val="BodyText"/>
      </w:pPr>
      <w:r>
        <w:t xml:space="preserve">An unprotected SU can also attempt to call a protected one.  In this case, </w:t>
      </w:r>
      <w:r w:rsidR="00CA03B9">
        <w:t>the request is sent unprotected</w:t>
      </w:r>
      <w:r w:rsidR="00C34B16">
        <w:t xml:space="preserve">, and the destination RFSS enforces the LLE Individual Reception Policy (LIRP) of </w:t>
      </w:r>
      <w:r w:rsidR="00C34B16">
        <w:lastRenderedPageBreak/>
        <w:t>the destination.  If the LIRP</w:t>
      </w:r>
      <w:r w:rsidR="007C13F1">
        <w:t xml:space="preserve"> </w:t>
      </w:r>
      <w:r w:rsidR="00C34B16">
        <w:t xml:space="preserve">is protected only, the </w:t>
      </w:r>
      <w:r w:rsidR="00CA03B9">
        <w:t>destination RFSS will not send the call setup to the protected destination SU</w:t>
      </w:r>
      <w:r w:rsidR="00C34B16">
        <w:t xml:space="preserve">.  Otherwise, the </w:t>
      </w:r>
      <w:r w:rsidR="00CA03B9">
        <w:t xml:space="preserve">unprotected </w:t>
      </w:r>
      <w:r w:rsidR="00C34B16">
        <w:t xml:space="preserve">call is forwarded to the </w:t>
      </w:r>
      <w:r w:rsidR="00C31CFA">
        <w:t xml:space="preserve">protected </w:t>
      </w:r>
      <w:r w:rsidR="00C34B16">
        <w:t xml:space="preserve">destination SU, </w:t>
      </w:r>
      <w:r w:rsidR="007C13F1">
        <w:t xml:space="preserve">and the protected SU </w:t>
      </w:r>
      <w:r w:rsidR="00C31CFA">
        <w:t xml:space="preserve">either </w:t>
      </w:r>
      <w:r w:rsidR="007C13F1">
        <w:t xml:space="preserve">silently discards the </w:t>
      </w:r>
      <w:r w:rsidR="00C31CFA">
        <w:t xml:space="preserve">call </w:t>
      </w:r>
      <w:r w:rsidR="007C13F1">
        <w:t>setup</w:t>
      </w:r>
      <w:r w:rsidR="00C31CFA">
        <w:t xml:space="preserve">, or </w:t>
      </w:r>
      <w:r w:rsidR="00AE1E16">
        <w:t>joins the call in unprotected mode.</w:t>
      </w:r>
      <w:r>
        <w:t xml:space="preserve"> </w:t>
      </w:r>
    </w:p>
    <w:p w14:paraId="187EA879" w14:textId="3CB30294" w:rsidR="002A2921" w:rsidRDefault="002A2921" w:rsidP="002A2921">
      <w:pPr>
        <w:pStyle w:val="BodyText"/>
      </w:pPr>
      <w:r w:rsidRPr="00577FBE">
        <w:t>When an individual call is setup with availability check</w:t>
      </w:r>
      <w:r w:rsidR="00577FBE" w:rsidRPr="00577FBE">
        <w:t xml:space="preserve"> (</w:t>
      </w:r>
      <w:r w:rsidR="002C3B41">
        <w:fldChar w:fldCharType="begin"/>
      </w:r>
      <w:r w:rsidR="002C3B41">
        <w:instrText xml:space="preserve"> REF _Ref465749532 \h  \* MERGEFORMAT </w:instrText>
      </w:r>
      <w:r w:rsidR="002C3B41">
        <w:fldChar w:fldCharType="separate"/>
      </w:r>
      <w:r w:rsidR="000857F0">
        <w:t xml:space="preserve">Figure </w:t>
      </w:r>
      <w:r w:rsidR="000857F0">
        <w:rPr>
          <w:noProof/>
        </w:rPr>
        <w:t>12</w:t>
      </w:r>
      <w:r w:rsidR="002C3B41">
        <w:fldChar w:fldCharType="end"/>
      </w:r>
      <w:r w:rsidR="00577FBE" w:rsidRPr="00577FBE">
        <w:t>)</w:t>
      </w:r>
      <w:r w:rsidRPr="00577FBE">
        <w:t xml:space="preserve">, </w:t>
      </w:r>
      <w:r w:rsidR="0015405D" w:rsidRPr="00577FBE">
        <w:t>Legacy</w:t>
      </w:r>
      <w:r w:rsidR="00577FBE" w:rsidRPr="00577FBE">
        <w:t xml:space="preserve"> SU operate normally, and calls between protected SU are fully protected.  Calls from protected to unprotected SU, the destination RFSS enforces the policy of the source SU (as with calls without availability checks).  When the call is from an unprotected to a protected SU, the destination SU enforces the LIRP of the destination.  If the LIRP is PO, then the call setup is rejected as if the recipient was not present at the RFSS.  If the LIRP is AU, then </w:t>
      </w:r>
      <w:r w:rsidRPr="00577FBE">
        <w:t xml:space="preserve">the </w:t>
      </w:r>
      <w:r w:rsidR="00577FBE" w:rsidRPr="00577FBE">
        <w:t xml:space="preserve">recipient SU enforces its local policy and either silently discards the </w:t>
      </w:r>
      <w:r w:rsidR="00CA03B9">
        <w:t>availability check</w:t>
      </w:r>
      <w:r w:rsidR="00577FBE" w:rsidRPr="00577FBE">
        <w:t>, or joins in unprotected mode.</w:t>
      </w:r>
    </w:p>
    <w:p w14:paraId="4E11EC31" w14:textId="77777777" w:rsidR="00D84CA6" w:rsidRDefault="008265CA" w:rsidP="00573369">
      <w:pPr>
        <w:keepNext/>
        <w:jc w:val="center"/>
      </w:pPr>
      <w:r>
        <w:object w:dxaOrig="12285" w:dyaOrig="15885" w14:anchorId="53C35946">
          <v:shape id="_x0000_i1036" type="#_x0000_t75" style="width:450.45pt;height:479.55pt" o:ole="">
            <v:imagedata r:id="rId47" o:title="" croptop="2902f" cropbottom="8857f"/>
          </v:shape>
          <o:OLEObject Type="Embed" ProgID="Visio.Drawing.11" ShapeID="_x0000_i1036" DrawAspect="Content" ObjectID="_1579443301" r:id="rId48"/>
        </w:object>
      </w:r>
    </w:p>
    <w:p w14:paraId="209F0385" w14:textId="645CCBDB" w:rsidR="00D84CA6" w:rsidRPr="00AC100D" w:rsidRDefault="00D84CA6" w:rsidP="00D84CA6">
      <w:pPr>
        <w:pStyle w:val="Caption"/>
      </w:pPr>
      <w:bookmarkStart w:id="120" w:name="_Ref465749532"/>
      <w:bookmarkStart w:id="121" w:name="_Toc505701408"/>
      <w:r>
        <w:t xml:space="preserve">Figure </w:t>
      </w:r>
      <w:fldSimple w:instr=" SEQ Figure \* ARABIC ">
        <w:r w:rsidR="000857F0">
          <w:rPr>
            <w:noProof/>
          </w:rPr>
          <w:t>12</w:t>
        </w:r>
      </w:fldSimple>
      <w:bookmarkEnd w:id="120"/>
      <w:r>
        <w:t>, Protection of Individual Call with Availability Check</w:t>
      </w:r>
      <w:bookmarkEnd w:id="121"/>
    </w:p>
    <w:p w14:paraId="0F56D87D" w14:textId="77777777" w:rsidR="00D84CA6" w:rsidRDefault="00D84CA6" w:rsidP="002A2921">
      <w:pPr>
        <w:pStyle w:val="BodyText"/>
      </w:pPr>
    </w:p>
    <w:p w14:paraId="11BBFEB7" w14:textId="02DD1335" w:rsidR="00B6644C" w:rsidRDefault="00B6644C" w:rsidP="002A2921">
      <w:pPr>
        <w:pStyle w:val="BodyText"/>
      </w:pPr>
      <w:r>
        <w:t>When a</w:t>
      </w:r>
      <w:r w:rsidR="00E2625A">
        <w:t xml:space="preserve"> protected SU </w:t>
      </w:r>
      <w:r w:rsidR="002A764E">
        <w:t>initiates</w:t>
      </w:r>
      <w:r w:rsidR="00E2625A">
        <w:t xml:space="preserve"> an</w:t>
      </w:r>
      <w:r>
        <w:t xml:space="preserve"> individual call with availability check </w:t>
      </w:r>
      <w:r w:rsidR="00E2625A">
        <w:t>to FNE</w:t>
      </w:r>
      <w:r>
        <w:t xml:space="preserve"> (i.e., a wireline console</w:t>
      </w:r>
      <w:r w:rsidR="00577FBE">
        <w:t>)</w:t>
      </w:r>
      <w:r w:rsidR="00BF48E1">
        <w:t xml:space="preserve"> </w:t>
      </w:r>
      <w:r w:rsidR="00E2625A">
        <w:t>it still includes the AU/PO indication in the call setup, but in this case, the RFSS of the FNE will never block the call due to the policy indicator.  When the FNE is the initiator of the call</w:t>
      </w:r>
      <w:r w:rsidR="00BF48E1">
        <w:t xml:space="preserve"> and the console and target SU are in separate RFSSs</w:t>
      </w:r>
      <w:r w:rsidR="00E2625A">
        <w:t xml:space="preserve">, </w:t>
      </w:r>
      <w:r w:rsidR="00BF48E1">
        <w:t xml:space="preserve">for </w:t>
      </w:r>
      <w:r w:rsidR="0015405D">
        <w:t>consistency</w:t>
      </w:r>
      <w:r w:rsidR="00BF48E1">
        <w:t xml:space="preserve"> </w:t>
      </w:r>
      <w:r w:rsidR="0068166C">
        <w:t xml:space="preserve">in the ISSI </w:t>
      </w:r>
      <w:r w:rsidR="00E2625A">
        <w:t xml:space="preserve">the RFSS of the </w:t>
      </w:r>
      <w:r w:rsidR="00BF48E1">
        <w:t xml:space="preserve">console </w:t>
      </w:r>
      <w:r w:rsidR="00E2625A">
        <w:t>includes the AU policy indicator.  Traffic to and from the protected SU is protected, and traffic to and from unprotected SU is not.</w:t>
      </w:r>
    </w:p>
    <w:p w14:paraId="74277B02" w14:textId="77777777" w:rsidR="00B6644C" w:rsidRDefault="00B6644C" w:rsidP="002A2921">
      <w:pPr>
        <w:pStyle w:val="BodyText"/>
      </w:pPr>
    </w:p>
    <w:p w14:paraId="29A6F556" w14:textId="77777777" w:rsidR="002A2921" w:rsidRPr="00AB4754" w:rsidRDefault="002A2921" w:rsidP="002A2921">
      <w:pPr>
        <w:pStyle w:val="Heading4"/>
      </w:pPr>
      <w:bookmarkStart w:id="122" w:name="_Toc451850019"/>
      <w:bookmarkStart w:id="123" w:name="_Toc505701296"/>
      <w:r>
        <w:lastRenderedPageBreak/>
        <w:t>Supplementary Services</w:t>
      </w:r>
      <w:bookmarkEnd w:id="122"/>
      <w:bookmarkEnd w:id="123"/>
    </w:p>
    <w:p w14:paraId="051EB698" w14:textId="77777777" w:rsidR="00E2625A" w:rsidRDefault="00E2625A" w:rsidP="00E2625A">
      <w:pPr>
        <w:pStyle w:val="BodyText"/>
      </w:pPr>
      <w:r>
        <w:t xml:space="preserve">Because trunking Supplementary Services are individual services, the procedures for applying LLE protection are similar to those for individual voice services without availability check. </w:t>
      </w:r>
    </w:p>
    <w:p w14:paraId="064F8A3D" w14:textId="77D90D70" w:rsidR="002A2921" w:rsidRDefault="002A2921" w:rsidP="002A2921">
      <w:pPr>
        <w:pStyle w:val="BodyText"/>
      </w:pPr>
      <w:r>
        <w:t xml:space="preserve">Supplementary Services use </w:t>
      </w:r>
      <w:r w:rsidR="00E2625A">
        <w:t>c</w:t>
      </w:r>
      <w:r>
        <w:t xml:space="preserve">ontrol </w:t>
      </w:r>
      <w:r w:rsidR="00E2625A">
        <w:t>c</w:t>
      </w:r>
      <w:r>
        <w:t>hannel signaling</w:t>
      </w:r>
      <w:r w:rsidR="00E2625A">
        <w:t>, and use both TSBK and MBT formats</w:t>
      </w:r>
      <w:r>
        <w:t xml:space="preserve">. </w:t>
      </w:r>
      <w:r w:rsidR="00E2625A">
        <w:t>As with voice services, s</w:t>
      </w:r>
      <w:r>
        <w:t xml:space="preserve">upplementary </w:t>
      </w:r>
      <w:r w:rsidR="00E2625A">
        <w:t>service messages</w:t>
      </w:r>
      <w:r>
        <w:t xml:space="preserve"> may originate from an SU or an FNE (e</w:t>
      </w:r>
      <w:r w:rsidR="00190B34">
        <w:t>.</w:t>
      </w:r>
      <w:r>
        <w:t>g.</w:t>
      </w:r>
      <w:r w:rsidR="00190B34">
        <w:t>,</w:t>
      </w:r>
      <w:r>
        <w:t xml:space="preserve"> a wireline dispatcher) and the destination of the service may be an SU or the FNE. In trunking, </w:t>
      </w:r>
      <w:r w:rsidR="0015405D">
        <w:t>except for</w:t>
      </w:r>
      <w:r>
        <w:t xml:space="preserve"> Emergency Alarm, the destination is always an individual. Emergency Alarm is sent inbound only and includes a Group identifier but the FNE (in particular the wireline dispatcher equipment) is the default destination. </w:t>
      </w:r>
    </w:p>
    <w:p w14:paraId="3476EF4C" w14:textId="77777777" w:rsidR="002A2921" w:rsidRDefault="002A2921" w:rsidP="002A2921">
      <w:pPr>
        <w:ind w:firstLine="720"/>
      </w:pPr>
      <w:r>
        <w:t xml:space="preserve">When the originator </w:t>
      </w:r>
      <w:r w:rsidR="004F6F11">
        <w:t>and destination are both SU</w:t>
      </w:r>
      <w:r>
        <w:t xml:space="preserve">, there is typically an ISP/OSP exchange between the originator and </w:t>
      </w:r>
      <w:r w:rsidR="004F6F11">
        <w:t>its RFSS, and another between the destination and its RFSS</w:t>
      </w:r>
      <w:r>
        <w:t xml:space="preserve">. </w:t>
      </w:r>
      <w:r w:rsidR="004F6F11">
        <w:t>Often the destination messaging is different from the originator messaging, but both sets of messages typically contain identifiers for both the originator and the destination.</w:t>
      </w:r>
      <w:r>
        <w:t xml:space="preserve"> </w:t>
      </w:r>
    </w:p>
    <w:p w14:paraId="51C705BC" w14:textId="77777777" w:rsidR="002C549B" w:rsidRDefault="002C549B" w:rsidP="002A2921">
      <w:pPr>
        <w:ind w:firstLine="720"/>
      </w:pPr>
    </w:p>
    <w:p w14:paraId="5B33CFF1" w14:textId="77777777" w:rsidR="002A2921" w:rsidRDefault="002C549B" w:rsidP="002C549B">
      <w:pPr>
        <w:pStyle w:val="BodyText"/>
      </w:pPr>
      <w:r>
        <w:t xml:space="preserve">The </w:t>
      </w:r>
      <w:r w:rsidRPr="00F96371">
        <w:t xml:space="preserve">initiator may not know whether the recipient is operating with or without link layer encryption.  Therefore, </w:t>
      </w:r>
      <w:r>
        <w:t xml:space="preserve">as with individual voice services without availability check, a protected SU initiating a supplementary service </w:t>
      </w:r>
      <w:r w:rsidRPr="00F96371">
        <w:t xml:space="preserve">includes </w:t>
      </w:r>
      <w:r>
        <w:t xml:space="preserve">the PO/AU policy flag in </w:t>
      </w:r>
      <w:r w:rsidRPr="00F96371">
        <w:t>the protected service request ISP</w:t>
      </w:r>
      <w:r>
        <w:t>. The RFSS enforce the policy flag exactly as for individual voice services without availability check.  When the destination is another SU, the RFSS determine whether to deny or allow the operation based on the protection condition of the destination and the stated policy of the initiator.  When the destination is FNE, the RFSS allow the operation regardless of the policy condition.</w:t>
      </w:r>
    </w:p>
    <w:p w14:paraId="6DBD37CD" w14:textId="77777777" w:rsidR="002C549B" w:rsidRPr="00911616" w:rsidRDefault="002C549B" w:rsidP="002C549B">
      <w:pPr>
        <w:pStyle w:val="BodyText"/>
      </w:pPr>
      <w:r>
        <w:t xml:space="preserve">When the </w:t>
      </w:r>
      <w:r w:rsidR="002A764E">
        <w:t>initiator</w:t>
      </w:r>
      <w:r>
        <w:t xml:space="preserve"> is an unprotected SU and the destination is a protected SU, </w:t>
      </w:r>
      <w:r w:rsidR="00C31CFA">
        <w:t xml:space="preserve">the initiating ISP is rejected if the destination’s LIRP is PO.  Otherwise, </w:t>
      </w:r>
      <w:r w:rsidR="009C09D6">
        <w:t xml:space="preserve">an unprotected </w:t>
      </w:r>
      <w:r>
        <w:t>OSP</w:t>
      </w:r>
      <w:r w:rsidR="00380E28">
        <w:t xml:space="preserve"> is sent to the protected destination SU</w:t>
      </w:r>
      <w:r>
        <w:t xml:space="preserve"> and the destination applies local policy to determine </w:t>
      </w:r>
      <w:r w:rsidR="009C09D6">
        <w:t xml:space="preserve">whether to ignore </w:t>
      </w:r>
      <w:r w:rsidR="00380E28">
        <w:t xml:space="preserve">the OSP </w:t>
      </w:r>
      <w:r w:rsidR="009C09D6">
        <w:t>or res</w:t>
      </w:r>
      <w:r w:rsidR="00380E28">
        <w:t>p</w:t>
      </w:r>
      <w:r w:rsidR="009C09D6">
        <w:t>ond to the OSP</w:t>
      </w:r>
      <w:r w:rsidR="00380E28">
        <w:t xml:space="preserve"> unprotected</w:t>
      </w:r>
      <w:r w:rsidR="009C09D6">
        <w:t>.</w:t>
      </w:r>
      <w:r>
        <w:t xml:space="preserve"> Finally, when the initiator is FNE, the </w:t>
      </w:r>
      <w:r w:rsidR="00F32F57" w:rsidRPr="00911616">
        <w:t>signaling to a protected SU is protected.</w:t>
      </w:r>
    </w:p>
    <w:p w14:paraId="0F1298DB" w14:textId="77777777" w:rsidR="002A2921" w:rsidRPr="00911616" w:rsidRDefault="002A2921" w:rsidP="002A2921">
      <w:pPr>
        <w:pStyle w:val="Heading4"/>
      </w:pPr>
      <w:bookmarkStart w:id="124" w:name="_Toc451850020"/>
      <w:bookmarkStart w:id="125" w:name="_Toc505701297"/>
      <w:r w:rsidRPr="00911616">
        <w:t>Data Services</w:t>
      </w:r>
      <w:bookmarkEnd w:id="124"/>
      <w:bookmarkEnd w:id="125"/>
    </w:p>
    <w:p w14:paraId="577EB3E4" w14:textId="11904506" w:rsidR="00B828FB" w:rsidRPr="00911616" w:rsidRDefault="002A2921" w:rsidP="002A2921">
      <w:pPr>
        <w:pStyle w:val="BodyText"/>
      </w:pPr>
      <w:r w:rsidRPr="00911616">
        <w:t xml:space="preserve">Prior to performing LLE protected data exchanges an SU must complete successful registration or location update (see section </w:t>
      </w:r>
      <w:r w:rsidR="002C3B41">
        <w:fldChar w:fldCharType="begin"/>
      </w:r>
      <w:r w:rsidR="002C3B41">
        <w:instrText xml:space="preserve"> REF _Ref432410319 \r \h  \* MERGEFORMAT </w:instrText>
      </w:r>
      <w:r w:rsidR="002C3B41">
        <w:fldChar w:fldCharType="separate"/>
      </w:r>
      <w:r w:rsidR="000857F0">
        <w:t>2.5.1.2</w:t>
      </w:r>
      <w:r w:rsidR="002C3B41">
        <w:fldChar w:fldCharType="end"/>
      </w:r>
      <w:r w:rsidR="00B828FB" w:rsidRPr="00911616">
        <w:t xml:space="preserve">) and determine the specific LLE capabilities of the trunking site.  A </w:t>
      </w:r>
      <w:r w:rsidR="000326B8" w:rsidRPr="00911616">
        <w:t xml:space="preserve">trunking site may have any of 8 configurations, </w:t>
      </w:r>
      <w:r w:rsidR="00B828FB" w:rsidRPr="00911616">
        <w:t xml:space="preserve">as shown in </w:t>
      </w:r>
      <w:r w:rsidR="002C3B41">
        <w:fldChar w:fldCharType="begin"/>
      </w:r>
      <w:r w:rsidR="002C3B41">
        <w:instrText xml:space="preserve"> REF _Ref453739009 \h  \* MERGEFORMAT </w:instrText>
      </w:r>
      <w:r w:rsidR="002C3B41">
        <w:fldChar w:fldCharType="separate"/>
      </w:r>
      <w:r w:rsidR="000857F0" w:rsidRPr="00911616">
        <w:t xml:space="preserve">Figure </w:t>
      </w:r>
      <w:r w:rsidR="000857F0">
        <w:rPr>
          <w:noProof/>
        </w:rPr>
        <w:t>13</w:t>
      </w:r>
      <w:r w:rsidR="002C3B41">
        <w:fldChar w:fldCharType="end"/>
      </w:r>
      <w:r w:rsidR="000326B8" w:rsidRPr="00911616">
        <w:t>:</w:t>
      </w:r>
    </w:p>
    <w:p w14:paraId="32C823B8" w14:textId="77777777" w:rsidR="000326B8" w:rsidRPr="00911616" w:rsidRDefault="000326B8" w:rsidP="00AD0F0D">
      <w:pPr>
        <w:pStyle w:val="BodyText"/>
        <w:numPr>
          <w:ilvl w:val="0"/>
          <w:numId w:val="28"/>
        </w:numPr>
      </w:pPr>
      <w:r w:rsidRPr="00911616">
        <w:t>It may not support data services;</w:t>
      </w:r>
    </w:p>
    <w:p w14:paraId="430F2748" w14:textId="77777777" w:rsidR="00B828FB" w:rsidRPr="00911616" w:rsidRDefault="00B828FB" w:rsidP="00AD0F0D">
      <w:pPr>
        <w:pStyle w:val="BodyText"/>
        <w:numPr>
          <w:ilvl w:val="0"/>
          <w:numId w:val="28"/>
        </w:numPr>
      </w:pPr>
      <w:r w:rsidRPr="00911616">
        <w:t>It may assign data channels only for unprotected data services</w:t>
      </w:r>
      <w:r w:rsidR="000326B8" w:rsidRPr="00911616">
        <w:t xml:space="preserve"> (no protected data)</w:t>
      </w:r>
      <w:r w:rsidRPr="00911616">
        <w:t>;</w:t>
      </w:r>
    </w:p>
    <w:p w14:paraId="3762BC0A" w14:textId="77777777" w:rsidR="000326B8" w:rsidRPr="00911616" w:rsidRDefault="00B828FB" w:rsidP="00AD0F0D">
      <w:pPr>
        <w:pStyle w:val="BodyText"/>
        <w:numPr>
          <w:ilvl w:val="0"/>
          <w:numId w:val="28"/>
        </w:numPr>
      </w:pPr>
      <w:r w:rsidRPr="00911616">
        <w:t>It may assi</w:t>
      </w:r>
      <w:r w:rsidR="000326B8" w:rsidRPr="00911616">
        <w:t>gn data channels that only for protected data services (no unprotected data services allowed) and use implicit synchronization tied to control channel timing;</w:t>
      </w:r>
    </w:p>
    <w:p w14:paraId="61D49F07" w14:textId="77777777" w:rsidR="000326B8" w:rsidRPr="00911616" w:rsidRDefault="000326B8" w:rsidP="00AD0F0D">
      <w:pPr>
        <w:pStyle w:val="BodyText"/>
        <w:numPr>
          <w:ilvl w:val="0"/>
          <w:numId w:val="28"/>
        </w:numPr>
      </w:pPr>
      <w:r w:rsidRPr="00911616">
        <w:t>It may assign data channels only for protected data services (no unprotected data services allowed) and use explicit synchronization included on the data channel itself;</w:t>
      </w:r>
    </w:p>
    <w:p w14:paraId="34E5AFC0" w14:textId="77777777" w:rsidR="000326B8" w:rsidRPr="00911616" w:rsidRDefault="000326B8" w:rsidP="00AD0F0D">
      <w:pPr>
        <w:pStyle w:val="BodyText"/>
        <w:numPr>
          <w:ilvl w:val="0"/>
          <w:numId w:val="28"/>
        </w:numPr>
      </w:pPr>
      <w:r w:rsidRPr="00911616">
        <w:t>It may assign separate data channels for unprotected and protected data, using implicit synchronization for the protected data channels;</w:t>
      </w:r>
    </w:p>
    <w:p w14:paraId="6A943B47" w14:textId="77777777" w:rsidR="000326B8" w:rsidRPr="00911616" w:rsidRDefault="000326B8" w:rsidP="00AD0F0D">
      <w:pPr>
        <w:pStyle w:val="BodyText"/>
        <w:numPr>
          <w:ilvl w:val="0"/>
          <w:numId w:val="28"/>
        </w:numPr>
      </w:pPr>
      <w:r w:rsidRPr="00911616">
        <w:t xml:space="preserve">It may assign separate data channels for </w:t>
      </w:r>
      <w:r w:rsidR="002A764E" w:rsidRPr="00911616">
        <w:t>unprotected</w:t>
      </w:r>
      <w:r w:rsidRPr="00911616">
        <w:t xml:space="preserve"> and protected data, using explicit synchronization for the protected data channels;</w:t>
      </w:r>
    </w:p>
    <w:p w14:paraId="53B30D86" w14:textId="77777777" w:rsidR="000326B8" w:rsidRPr="00911616" w:rsidRDefault="000326B8" w:rsidP="00AD0F0D">
      <w:pPr>
        <w:pStyle w:val="BodyText"/>
        <w:numPr>
          <w:ilvl w:val="0"/>
          <w:numId w:val="28"/>
        </w:numPr>
      </w:pPr>
      <w:r w:rsidRPr="00911616">
        <w:lastRenderedPageBreak/>
        <w:t>It may interleave protected and unprotected data, using implicit synchronization for protected data; and,</w:t>
      </w:r>
    </w:p>
    <w:p w14:paraId="171ABBC1" w14:textId="77777777" w:rsidR="000326B8" w:rsidRPr="00911616" w:rsidRDefault="000326B8" w:rsidP="00AD0F0D">
      <w:pPr>
        <w:pStyle w:val="BodyText"/>
        <w:numPr>
          <w:ilvl w:val="0"/>
          <w:numId w:val="28"/>
        </w:numPr>
      </w:pPr>
      <w:r w:rsidRPr="00911616">
        <w:t>It may interleave protected and unprotected data using explicit synchronization.</w:t>
      </w:r>
    </w:p>
    <w:p w14:paraId="77A18811" w14:textId="4B1F3804" w:rsidR="002A2921" w:rsidRPr="00911616" w:rsidRDefault="00543E8D" w:rsidP="000326B8">
      <w:pPr>
        <w:pStyle w:val="BodyText"/>
      </w:pPr>
      <w:r>
        <w:t xml:space="preserve">SU determine the </w:t>
      </w:r>
      <w:r w:rsidR="002530CE">
        <w:t xml:space="preserve">protected data capabilities of the </w:t>
      </w:r>
      <w:r>
        <w:t xml:space="preserve">site </w:t>
      </w:r>
      <w:r w:rsidR="002530CE">
        <w:t xml:space="preserve">from various broadcast </w:t>
      </w:r>
      <w:r w:rsidR="0015405D">
        <w:t>messages</w:t>
      </w:r>
      <w:r w:rsidR="009C09D6">
        <w:t>.</w:t>
      </w:r>
      <w:r>
        <w:t xml:space="preserve">  </w:t>
      </w:r>
      <w:r w:rsidR="00CA2A56">
        <w:t xml:space="preserve">If LLE protected data services are available at a site, both the site and the SU use the protected data services for all individual data between them.  </w:t>
      </w:r>
      <w:r w:rsidR="002A2921" w:rsidRPr="00911616">
        <w:t xml:space="preserve">When operating on a site with no LL-protected data channels, the LLE-capable SU determines </w:t>
      </w:r>
      <w:r w:rsidR="0015405D" w:rsidRPr="00911616">
        <w:t>whether</w:t>
      </w:r>
      <w:r w:rsidR="002A2921" w:rsidRPr="00911616">
        <w:t xml:space="preserve"> to transact data in unprotected mode, based on local policy. </w:t>
      </w:r>
      <w:r w:rsidR="00CA2A56">
        <w:t>An originating site without protected data services may send unprotected data to an SU based on control signals provided by the FNE originating the data.</w:t>
      </w:r>
    </w:p>
    <w:p w14:paraId="0AEDF3C8" w14:textId="77777777" w:rsidR="00B828FB" w:rsidRPr="00911616" w:rsidRDefault="0099733A" w:rsidP="00B828FB">
      <w:r w:rsidRPr="00911616">
        <w:object w:dxaOrig="12285" w:dyaOrig="15885" w14:anchorId="0844BE7B">
          <v:shape id="_x0000_i1037" type="#_x0000_t75" style="width:450.45pt;height:378pt" o:ole="">
            <v:imagedata r:id="rId49" o:title="" croptop="3797f" cropbottom="19370f"/>
          </v:shape>
          <o:OLEObject Type="Embed" ProgID="Visio.Drawing.11" ShapeID="_x0000_i1037" DrawAspect="Content" ObjectID="_1579443302" r:id="rId50"/>
        </w:object>
      </w:r>
    </w:p>
    <w:p w14:paraId="65AE0005" w14:textId="1FAEF9C8" w:rsidR="00B828FB" w:rsidRPr="00911616" w:rsidRDefault="00B828FB" w:rsidP="00B828FB">
      <w:pPr>
        <w:pStyle w:val="Caption"/>
      </w:pPr>
      <w:bookmarkStart w:id="126" w:name="_Ref453739009"/>
      <w:bookmarkStart w:id="127" w:name="_Toc505701409"/>
      <w:r w:rsidRPr="00911616">
        <w:t xml:space="preserve">Figure </w:t>
      </w:r>
      <w:fldSimple w:instr=" SEQ Figure \* ARABIC ">
        <w:r w:rsidR="000857F0">
          <w:rPr>
            <w:noProof/>
          </w:rPr>
          <w:t>13</w:t>
        </w:r>
      </w:fldSimple>
      <w:bookmarkEnd w:id="126"/>
      <w:r w:rsidRPr="00911616">
        <w:t>, Individual Data Service Site Configurations</w:t>
      </w:r>
      <w:bookmarkEnd w:id="127"/>
    </w:p>
    <w:p w14:paraId="5F439AC7" w14:textId="77777777" w:rsidR="00B828FB" w:rsidRPr="00911616" w:rsidRDefault="00B828FB" w:rsidP="002A2921">
      <w:pPr>
        <w:pStyle w:val="BodyText"/>
      </w:pPr>
    </w:p>
    <w:p w14:paraId="3F95B1C3" w14:textId="77777777" w:rsidR="002A2921" w:rsidRPr="00911616" w:rsidRDefault="002A2921" w:rsidP="002A2921">
      <w:pPr>
        <w:pStyle w:val="BodyText"/>
      </w:pPr>
      <w:r w:rsidRPr="00911616">
        <w:t>When an SU or an FNE determines that LLE protected Individual Data Service is appropriate</w:t>
      </w:r>
      <w:r w:rsidR="00B46C80">
        <w:t>:</w:t>
      </w:r>
      <w:r w:rsidR="00B46C80" w:rsidRPr="00911616">
        <w:t xml:space="preserve"> </w:t>
      </w:r>
    </w:p>
    <w:p w14:paraId="6CD16E23" w14:textId="77777777" w:rsidR="002A2921" w:rsidRPr="00911616" w:rsidRDefault="002A2921" w:rsidP="002A2921">
      <w:pPr>
        <w:pStyle w:val="BodyText"/>
      </w:pPr>
      <w:r w:rsidRPr="00911616">
        <w:t>•</w:t>
      </w:r>
      <w:r w:rsidRPr="00911616">
        <w:tab/>
        <w:t>LLE protection shall be applied to all Data Service control channel messages and all data channel messages specific to that SU.</w:t>
      </w:r>
    </w:p>
    <w:p w14:paraId="397B2EEC" w14:textId="77777777" w:rsidR="002A2921" w:rsidRPr="00911616" w:rsidRDefault="002A2921" w:rsidP="002A2921">
      <w:pPr>
        <w:pStyle w:val="BodyText"/>
      </w:pPr>
      <w:r w:rsidRPr="00911616">
        <w:t>•</w:t>
      </w:r>
      <w:r w:rsidRPr="00911616">
        <w:tab/>
        <w:t>The SU may use local policy to decide whether to accept or ignore unprotected Data Service control channel messages and/or unprotected data channel messages</w:t>
      </w:r>
      <w:r w:rsidR="00CA2A56">
        <w:t>.</w:t>
      </w:r>
    </w:p>
    <w:p w14:paraId="45C3F777" w14:textId="77777777" w:rsidR="002A2921" w:rsidRPr="00911616" w:rsidRDefault="002A2921" w:rsidP="002A2921">
      <w:pPr>
        <w:pStyle w:val="BodyText"/>
      </w:pPr>
      <w:r w:rsidRPr="00911616">
        <w:lastRenderedPageBreak/>
        <w:t>•</w:t>
      </w:r>
      <w:r w:rsidRPr="00911616">
        <w:tab/>
        <w:t xml:space="preserve">The FNE may use local policy to decide whether to accept or ignore unprotected Data Service control channel messages and/or unprotected data channel messages associated with an SU that it believes to be capable of LLE protection. </w:t>
      </w:r>
    </w:p>
    <w:p w14:paraId="09F96102" w14:textId="77777777" w:rsidR="002A2921" w:rsidRDefault="002A2921" w:rsidP="002A2921">
      <w:pPr>
        <w:pStyle w:val="BodyText"/>
      </w:pPr>
      <w:r>
        <w:t xml:space="preserve"> </w:t>
      </w:r>
    </w:p>
    <w:p w14:paraId="3F0B35DC" w14:textId="77777777" w:rsidR="002A2921" w:rsidRDefault="002A2921" w:rsidP="002A2921">
      <w:pPr>
        <w:pStyle w:val="BodyText"/>
        <w:ind w:firstLine="0"/>
      </w:pPr>
    </w:p>
    <w:p w14:paraId="2C1E123D" w14:textId="77777777" w:rsidR="00B65907" w:rsidRDefault="00B65907" w:rsidP="00370E81">
      <w:pPr>
        <w:pStyle w:val="Heading3"/>
        <w:pageBreakBefore/>
      </w:pPr>
      <w:bookmarkStart w:id="128" w:name="_Ref451846350"/>
      <w:bookmarkStart w:id="129" w:name="_Toc451850021"/>
      <w:bookmarkStart w:id="130" w:name="_Toc505701298"/>
      <w:r>
        <w:lastRenderedPageBreak/>
        <w:t>Direct and Repeated Mode Conventional Operations</w:t>
      </w:r>
      <w:bookmarkEnd w:id="130"/>
    </w:p>
    <w:p w14:paraId="18AE756B" w14:textId="77777777" w:rsidR="00B65907" w:rsidRDefault="0015157F" w:rsidP="00B65907">
      <w:pPr>
        <w:pStyle w:val="BodyText"/>
      </w:pPr>
      <w:r>
        <w:t xml:space="preserve">LLE is applicable to </w:t>
      </w:r>
      <w:r w:rsidR="00380E28">
        <w:t xml:space="preserve">voice, </w:t>
      </w:r>
      <w:r>
        <w:t xml:space="preserve">data and supplementary services (i.e., conventional control messaging) in </w:t>
      </w:r>
      <w:r w:rsidR="00B65907">
        <w:t>direct mode and when o</w:t>
      </w:r>
      <w:r>
        <w:t xml:space="preserve">perating with simple repeaters.  Protected and unprotected </w:t>
      </w:r>
      <w:r w:rsidR="00B65907">
        <w:t>voice, data and conventional control transmissions can be arbitrarily interleaved on direct and repeated conventional channels, and LLE transmissions on these channels use explicit crypto-synchronization (i.e., the crypto-synch is included in the transmission).</w:t>
      </w:r>
    </w:p>
    <w:p w14:paraId="77DB59BE" w14:textId="77777777" w:rsidR="00B65907" w:rsidRDefault="00B65907" w:rsidP="00B65907">
      <w:pPr>
        <w:pStyle w:val="BodyText"/>
      </w:pPr>
      <w:r>
        <w:t>Standalone repeaters are passive participants in LLE, forwarding traffic from the uplink to the downlink without modification.</w:t>
      </w:r>
    </w:p>
    <w:p w14:paraId="350EBFFE" w14:textId="77777777" w:rsidR="00B65907" w:rsidRDefault="00B65907" w:rsidP="00B65907">
      <w:pPr>
        <w:pStyle w:val="Heading4"/>
      </w:pPr>
      <w:bookmarkStart w:id="131" w:name="_Toc505701299"/>
      <w:r>
        <w:t>Key selection and time synchronization</w:t>
      </w:r>
      <w:bookmarkEnd w:id="131"/>
    </w:p>
    <w:p w14:paraId="11E83164" w14:textId="77777777" w:rsidR="001D151B" w:rsidRDefault="001D151B" w:rsidP="00B65907">
      <w:pPr>
        <w:pStyle w:val="BodyText"/>
      </w:pPr>
      <w:r>
        <w:t xml:space="preserve">In direct and repeated modes, all LL encrypted conventional transmissions include an embedded time, source indication, and key identifier that are used </w:t>
      </w:r>
      <w:r w:rsidR="0015157F">
        <w:t>to form</w:t>
      </w:r>
      <w:r>
        <w:t xml:space="preserve"> the </w:t>
      </w:r>
      <w:r w:rsidR="002A764E">
        <w:t>initial</w:t>
      </w:r>
      <w:r>
        <w:t xml:space="preserve"> vector for encryption.  Programmed NAC code and channel frequency information are used to derive the encryption key (STEK) from the CLEK identified by the key identifier.</w:t>
      </w:r>
    </w:p>
    <w:p w14:paraId="13BB9310" w14:textId="77777777" w:rsidR="001D151B" w:rsidRDefault="001D151B" w:rsidP="00B65907">
      <w:pPr>
        <w:pStyle w:val="BodyText"/>
      </w:pPr>
      <w:r>
        <w:t>Transmitting devices use their local time for crypto-sync.  SU that do not maintain local time indicate that fact in the source indicator of the transmission, and use a pseudo-random number for the time.</w:t>
      </w:r>
    </w:p>
    <w:p w14:paraId="1E05761A" w14:textId="77777777" w:rsidR="00B65907" w:rsidRDefault="00B65907" w:rsidP="00B65907">
      <w:pPr>
        <w:pStyle w:val="BodyText"/>
      </w:pPr>
      <w:r>
        <w:t xml:space="preserve">In direct mode and on standalone repeated channels, SUs determine the current key </w:t>
      </w:r>
      <w:r w:rsidR="002530CE">
        <w:t>to use for transmissions by programming (either directly or from LLE key management on related channels within the domain).  When receiving a transmission, SUs interpret the key id in the transmission and use the corresponding key from the programmed domain for the channel.</w:t>
      </w:r>
      <w:r>
        <w:t xml:space="preserve"> The key identifier embedded in the channel is unique within a conventional domain, so SU must have local knowledge of the domain of a particular channel in order to select the correct key.</w:t>
      </w:r>
    </w:p>
    <w:p w14:paraId="52907A24" w14:textId="77777777" w:rsidR="00B65907" w:rsidRDefault="00B65907" w:rsidP="00B65907">
      <w:pPr>
        <w:pStyle w:val="Heading4"/>
      </w:pPr>
      <w:bookmarkStart w:id="132" w:name="_Toc505701300"/>
      <w:r>
        <w:t>Voice</w:t>
      </w:r>
      <w:r w:rsidR="0015157F">
        <w:t xml:space="preserve">, Data and </w:t>
      </w:r>
      <w:r w:rsidR="002A764E">
        <w:t>Supplementary</w:t>
      </w:r>
      <w:r>
        <w:t xml:space="preserve"> Services</w:t>
      </w:r>
      <w:bookmarkEnd w:id="132"/>
    </w:p>
    <w:p w14:paraId="0BAAA7D9" w14:textId="0B78FE66" w:rsidR="001D151B" w:rsidRDefault="00B65907" w:rsidP="001D151B">
      <w:pPr>
        <w:pStyle w:val="BodyText"/>
      </w:pPr>
      <w:r>
        <w:t xml:space="preserve">In direct mode and on standalone repeated channels, SUs originating a transmission determine </w:t>
      </w:r>
      <w:r w:rsidR="0015405D">
        <w:t>whether</w:t>
      </w:r>
      <w:r>
        <w:t xml:space="preserve"> to apply LLE protection based on local knowledge.  </w:t>
      </w:r>
      <w:r w:rsidR="001D151B">
        <w:t xml:space="preserve">An </w:t>
      </w:r>
      <w:r w:rsidR="0015157F">
        <w:t xml:space="preserve">SU </w:t>
      </w:r>
      <w:r w:rsidR="001D151B">
        <w:t xml:space="preserve">receiving </w:t>
      </w:r>
      <w:r w:rsidR="0015157F">
        <w:t xml:space="preserve">an LL encrypted transmission </w:t>
      </w:r>
      <w:r w:rsidR="001D151B">
        <w:t xml:space="preserve">checks the key identifier in the received voice stream. If the receiving device does not have an LLE traffic key that matches this identifier, the voice stream cannot be decoded. </w:t>
      </w:r>
      <w:r w:rsidR="0015157F">
        <w:t>Otherwise</w:t>
      </w:r>
      <w:r w:rsidR="001D151B">
        <w:t xml:space="preserve">, the receiving device uses the embedded time for LLE decryption. </w:t>
      </w:r>
    </w:p>
    <w:p w14:paraId="2CF5F179" w14:textId="77777777" w:rsidR="001D151B" w:rsidRDefault="001D151B" w:rsidP="001D151B">
      <w:pPr>
        <w:pStyle w:val="BodyText"/>
      </w:pPr>
      <w:r>
        <w:t xml:space="preserve">Protected SU receiving </w:t>
      </w:r>
      <w:r w:rsidR="0015157F">
        <w:t xml:space="preserve">protected </w:t>
      </w:r>
      <w:r>
        <w:t>transmission</w:t>
      </w:r>
      <w:r w:rsidR="0015157F">
        <w:t>s</w:t>
      </w:r>
      <w:r>
        <w:t xml:space="preserve"> determines whether to trust the source of the LLE protected transmission based on a comparison of embedded time vs. local time and based on local policy. Local policy may identify a trusted tolerance between embedded and local time and may generate warnings and/or ignore the received signal if the tolerance is exceeded.</w:t>
      </w:r>
      <w:r w:rsidR="0015157F">
        <w:t xml:space="preserve"> </w:t>
      </w:r>
      <w:r w:rsidR="0015157F" w:rsidRPr="004B1480">
        <w:t xml:space="preserve">Local policy acceptance criteria may </w:t>
      </w:r>
      <w:r w:rsidR="00190B34">
        <w:t xml:space="preserve">also </w:t>
      </w:r>
      <w:r w:rsidR="0015157F" w:rsidRPr="004B1480">
        <w:t xml:space="preserve">use </w:t>
      </w:r>
      <w:r w:rsidR="0015157F">
        <w:t xml:space="preserve">other </w:t>
      </w:r>
      <w:r w:rsidR="0015157F" w:rsidRPr="004B1480">
        <w:t>signal qualifiers including but not limited to; Group ID, Individual ID, NAC, etc.</w:t>
      </w:r>
    </w:p>
    <w:p w14:paraId="723D66ED" w14:textId="77777777" w:rsidR="0015157F" w:rsidRDefault="0015157F" w:rsidP="0015157F">
      <w:pPr>
        <w:pStyle w:val="BodyText"/>
      </w:pPr>
      <w:r w:rsidRPr="004B1480">
        <w:t xml:space="preserve">When a receiving device decides to accept a received LLE protected message, it applies LLE protection to </w:t>
      </w:r>
      <w:r>
        <w:t xml:space="preserve">any appropriate </w:t>
      </w:r>
      <w:r w:rsidRPr="004B1480">
        <w:t>response.</w:t>
      </w:r>
      <w:r>
        <w:t xml:space="preserve"> When a receiving device decides to ignore a received LLE protected data packet, it shall send no response.  </w:t>
      </w:r>
    </w:p>
    <w:p w14:paraId="38A2863D" w14:textId="77777777" w:rsidR="00190B34" w:rsidRDefault="00190B34" w:rsidP="00190B34">
      <w:pPr>
        <w:pStyle w:val="Heading4"/>
      </w:pPr>
      <w:bookmarkStart w:id="133" w:name="_Toc505701301"/>
      <w:r>
        <w:lastRenderedPageBreak/>
        <w:t>Mixed Mode Operation</w:t>
      </w:r>
      <w:bookmarkEnd w:id="133"/>
    </w:p>
    <w:p w14:paraId="4E049A9E" w14:textId="77777777" w:rsidR="00190B34" w:rsidRDefault="00190B34" w:rsidP="00190B34">
      <w:pPr>
        <w:pStyle w:val="BodyText"/>
        <w:keepNext/>
        <w:keepLines/>
      </w:pPr>
      <w:r>
        <w:t xml:space="preserve">Protected SU receiving an unprotected stream (including link control) use local policy to decide whether to accept or reject the received stream. </w:t>
      </w:r>
    </w:p>
    <w:p w14:paraId="21AC6BAD" w14:textId="77777777" w:rsidR="00190B34" w:rsidRDefault="00190B34" w:rsidP="00190B34">
      <w:pPr>
        <w:pStyle w:val="BodyText"/>
        <w:keepLines/>
      </w:pPr>
      <w:r w:rsidRPr="004B1480">
        <w:t xml:space="preserve">If an LLE capable device decides to accept a </w:t>
      </w:r>
      <w:r>
        <w:t xml:space="preserve">transmission </w:t>
      </w:r>
      <w:r w:rsidRPr="004B1480">
        <w:t xml:space="preserve">without LLE protection, </w:t>
      </w:r>
      <w:r>
        <w:t xml:space="preserve">any </w:t>
      </w:r>
      <w:r w:rsidRPr="004B1480">
        <w:t>response is also sent without LLE protection.</w:t>
      </w:r>
      <w:r>
        <w:t xml:space="preserve"> </w:t>
      </w:r>
      <w:r w:rsidRPr="004B1480">
        <w:t xml:space="preserve">Note that this reveals the identity of the originator and so, LLE capable SUs should have a local policy that allows or disallows origination of a </w:t>
      </w:r>
      <w:r>
        <w:t xml:space="preserve">transmission </w:t>
      </w:r>
      <w:r w:rsidRPr="004B1480">
        <w:t>to an unprotected destination group</w:t>
      </w:r>
      <w:r>
        <w:t xml:space="preserve"> or individual</w:t>
      </w:r>
      <w:r w:rsidRPr="004B1480">
        <w:t>.</w:t>
      </w:r>
    </w:p>
    <w:p w14:paraId="6EABA23D" w14:textId="77777777" w:rsidR="002A2921" w:rsidRDefault="00B65907" w:rsidP="00190B34">
      <w:pPr>
        <w:pStyle w:val="Heading3"/>
      </w:pPr>
      <w:bookmarkStart w:id="134" w:name="_Toc505701302"/>
      <w:r>
        <w:t xml:space="preserve">CFN </w:t>
      </w:r>
      <w:r w:rsidR="002A2921">
        <w:t>Conventional Operations</w:t>
      </w:r>
      <w:bookmarkEnd w:id="128"/>
      <w:bookmarkEnd w:id="129"/>
      <w:bookmarkEnd w:id="134"/>
    </w:p>
    <w:p w14:paraId="497BE88F" w14:textId="77777777" w:rsidR="00144432" w:rsidRDefault="002A2921" w:rsidP="00144432">
      <w:pPr>
        <w:pStyle w:val="BodyText"/>
      </w:pPr>
      <w:r>
        <w:t>Link Layer Encryption is applicable to voice, data</w:t>
      </w:r>
      <w:r w:rsidR="00487C1D">
        <w:t>,</w:t>
      </w:r>
      <w:r>
        <w:t xml:space="preserve"> and supplementary services (i.e., conventional control messaging) over </w:t>
      </w:r>
      <w:r w:rsidR="00144432">
        <w:t xml:space="preserve">CFN </w:t>
      </w:r>
      <w:r>
        <w:t xml:space="preserve">channels.  Individual voice, data and conventional control transmissions can be arbitrarily interleaved on </w:t>
      </w:r>
      <w:r w:rsidR="00144432">
        <w:t xml:space="preserve">CFN </w:t>
      </w:r>
      <w:r>
        <w:t xml:space="preserve">channels.  </w:t>
      </w:r>
      <w:r w:rsidR="0055582F">
        <w:t>All</w:t>
      </w:r>
      <w:r w:rsidR="00144432">
        <w:t xml:space="preserve"> CFN information streams </w:t>
      </w:r>
      <w:r w:rsidR="0055582F">
        <w:t xml:space="preserve">except data services always </w:t>
      </w:r>
      <w:r w:rsidR="00144432">
        <w:t xml:space="preserve">use explicit crypto-synchronization.  </w:t>
      </w:r>
      <w:r w:rsidR="00A35FB1">
        <w:t>D</w:t>
      </w:r>
      <w:r w:rsidR="00144432">
        <w:t>ata services, however, use implicit synchronization in order to minimize the impact of LLE on conventional data</w:t>
      </w:r>
      <w:r w:rsidR="00A35FB1">
        <w:t xml:space="preserve"> performance</w:t>
      </w:r>
      <w:r w:rsidR="00144432">
        <w:t>.</w:t>
      </w:r>
    </w:p>
    <w:p w14:paraId="31958D18" w14:textId="77777777" w:rsidR="0055582F" w:rsidRDefault="0055582F" w:rsidP="0055582F">
      <w:pPr>
        <w:pStyle w:val="BodyText"/>
      </w:pPr>
      <w:r>
        <w:t>Note that an SU may not know a priori if it is operating on a direct mode/repeated or CFN configuration.  Conventional SU can infer that they are operating on a CFNS when:</w:t>
      </w:r>
    </w:p>
    <w:p w14:paraId="51528EB6" w14:textId="77777777" w:rsidR="0055582F" w:rsidRDefault="0055582F" w:rsidP="00AD0F0D">
      <w:pPr>
        <w:pStyle w:val="ListParagraph"/>
        <w:numPr>
          <w:ilvl w:val="0"/>
          <w:numId w:val="19"/>
        </w:numPr>
      </w:pPr>
      <w:r>
        <w:t>They observe on the downlink channel a source indicator indicating “Encrypted at the RFSS; or,</w:t>
      </w:r>
    </w:p>
    <w:p w14:paraId="6739B069" w14:textId="77777777" w:rsidR="0055582F" w:rsidRDefault="0055582F" w:rsidP="00AD0F0D">
      <w:pPr>
        <w:pStyle w:val="ListParagraph"/>
        <w:numPr>
          <w:ilvl w:val="0"/>
          <w:numId w:val="19"/>
        </w:numPr>
      </w:pPr>
      <w:r>
        <w:t>They observe on the downlink channel key broadcast messaging enunciating the current key.</w:t>
      </w:r>
    </w:p>
    <w:p w14:paraId="2B31933F" w14:textId="77777777" w:rsidR="0055582F" w:rsidRDefault="0055582F" w:rsidP="0055582F"/>
    <w:p w14:paraId="27EAAF54" w14:textId="77777777" w:rsidR="0055582F" w:rsidRDefault="0055582F" w:rsidP="0055582F">
      <w:pPr>
        <w:pStyle w:val="BodyText"/>
      </w:pPr>
      <w:r>
        <w:t>Prior to engaging in LLE operations on a CFN channel, SU must have the CLEK applicable to the channel, and the Network Access Code (NAC) and downlink frequency that is used for traffic key derivation.</w:t>
      </w:r>
    </w:p>
    <w:p w14:paraId="71550261" w14:textId="77777777" w:rsidR="0055582F" w:rsidRDefault="0055582F" w:rsidP="0055582F">
      <w:pPr>
        <w:pStyle w:val="BodyText"/>
      </w:pPr>
      <w:r>
        <w:t>CFN channels use broadcast messaging similar to trunking channels to advertise the current and future keys applicable to the channel (Key Announcement), and to advertise the current time</w:t>
      </w:r>
      <w:r w:rsidR="006C7A90">
        <w:t xml:space="preserve">.  </w:t>
      </w:r>
      <w:r>
        <w:t xml:space="preserve">An SU on an active CFN channel can also learn the current key from downlink traffic, or </w:t>
      </w:r>
      <w:r w:rsidRPr="00195A61">
        <w:t xml:space="preserve">it can send an anonymous request (thus protecting its identity) for the CFN to broadcast a key announcement. </w:t>
      </w:r>
      <w:r>
        <w:t xml:space="preserve">It can also surmise the current key from other means (e.g., programming, or recent experience in the same domain). </w:t>
      </w:r>
    </w:p>
    <w:p w14:paraId="65492D69" w14:textId="35A2F9A4" w:rsidR="0055582F" w:rsidRDefault="0055582F" w:rsidP="0055582F">
      <w:pPr>
        <w:pStyle w:val="BodyText"/>
      </w:pPr>
      <w:r>
        <w:t xml:space="preserve">If the SU has the announced current key, it can then participate in LLE.  If not, it can </w:t>
      </w:r>
      <w:r w:rsidR="004A5246">
        <w:t xml:space="preserve">express the need for the key </w:t>
      </w:r>
      <w:r w:rsidR="0015405D">
        <w:t>to the</w:t>
      </w:r>
      <w:r>
        <w:t xml:space="preserve"> CFNS, which </w:t>
      </w:r>
      <w:r w:rsidR="002A764E">
        <w:t>initiates</w:t>
      </w:r>
      <w:r>
        <w:t xml:space="preserve"> individual key distribution to provide it with the current key.</w:t>
      </w:r>
    </w:p>
    <w:p w14:paraId="435FFDD2" w14:textId="77777777" w:rsidR="006C7A90" w:rsidRDefault="006C7A90" w:rsidP="006C7A90">
      <w:pPr>
        <w:pStyle w:val="Heading4"/>
      </w:pPr>
      <w:bookmarkStart w:id="135" w:name="_Toc505701303"/>
      <w:r>
        <w:t>Key selection and time synchronization</w:t>
      </w:r>
      <w:bookmarkEnd w:id="135"/>
    </w:p>
    <w:p w14:paraId="5499319C" w14:textId="77777777" w:rsidR="006C7A90" w:rsidRDefault="006C7A90" w:rsidP="006C7A90">
      <w:pPr>
        <w:pStyle w:val="BodyText"/>
      </w:pPr>
      <w:r>
        <w:t>On CFN channels, the key used for LLE is identified in broadcast messaging.  Time synchronization differs for voice and supplementary services with explicit synchronization and data services with implicit synchronization, and is described in the following sections.</w:t>
      </w:r>
    </w:p>
    <w:p w14:paraId="14112316" w14:textId="77777777" w:rsidR="0055582F" w:rsidRDefault="006C7A90" w:rsidP="0055582F">
      <w:pPr>
        <w:pStyle w:val="Heading4"/>
      </w:pPr>
      <w:bookmarkStart w:id="136" w:name="_Toc505701304"/>
      <w:r>
        <w:t xml:space="preserve">Voice and Supplementary Services </w:t>
      </w:r>
      <w:r w:rsidR="0055582F">
        <w:t>with explicit synchronization</w:t>
      </w:r>
      <w:bookmarkEnd w:id="136"/>
    </w:p>
    <w:p w14:paraId="707BCEAB" w14:textId="77777777" w:rsidR="0055582F" w:rsidRDefault="0055582F" w:rsidP="0055582F">
      <w:pPr>
        <w:pStyle w:val="BodyText"/>
      </w:pPr>
      <w:r>
        <w:t>When explicit crypto-synchronization is used, transmitting devices</w:t>
      </w:r>
      <w:r w:rsidRPr="00A35FB1">
        <w:t xml:space="preserve"> include an embedded time, source indication and key identifier in the </w:t>
      </w:r>
      <w:r w:rsidR="00487C1D">
        <w:t xml:space="preserve">information </w:t>
      </w:r>
      <w:r w:rsidRPr="00A35FB1">
        <w:t>stream</w:t>
      </w:r>
      <w:r w:rsidR="00487C1D">
        <w:t xml:space="preserve">.  These fields </w:t>
      </w:r>
      <w:r w:rsidRPr="00A35FB1">
        <w:t>are used to form the initial vector for</w:t>
      </w:r>
      <w:r>
        <w:t xml:space="preserve"> encryption.  Transmitting devices use </w:t>
      </w:r>
      <w:r w:rsidR="00487C1D">
        <w:t xml:space="preserve">time derived from the station time provided by the </w:t>
      </w:r>
      <w:r w:rsidR="006C7A90">
        <w:t xml:space="preserve">periodic broadcast messaging. </w:t>
      </w:r>
    </w:p>
    <w:p w14:paraId="58B4617E" w14:textId="77777777" w:rsidR="0055582F" w:rsidRDefault="0055582F" w:rsidP="0055582F">
      <w:pPr>
        <w:pStyle w:val="BodyText"/>
      </w:pPr>
      <w:r>
        <w:lastRenderedPageBreak/>
        <w:t xml:space="preserve">An LLE capable receiving device checks the key identifier in the received </w:t>
      </w:r>
      <w:r w:rsidR="00487C1D">
        <w:t>information</w:t>
      </w:r>
      <w:r>
        <w:t xml:space="preserve"> stream. If the receiving device does not have an LLE traffic key that matches this identifier, the voice stream cannot be decoded. Assuming the receiving device has the correct LLE traffic key, the receiving device shall use the embedded time for LLE decode. </w:t>
      </w:r>
    </w:p>
    <w:p w14:paraId="1B0D03DB" w14:textId="77777777" w:rsidR="0055582F" w:rsidRDefault="0055582F" w:rsidP="0055582F">
      <w:pPr>
        <w:pStyle w:val="BodyText"/>
      </w:pPr>
      <w:r>
        <w:t>If the key identifier does not match the key identifier determined for the CFN channel, the protected SU should silently reject the transmission.  A protected SU on a CFN channel determines whether to trust the source of the explicitly synched LLE protected transmission based on a comparison of embedded time vs. local time and based on local policy. Local policy may identify a trusted tolerance between embedded and local time and may generate warnings and/or ignore the received signal if the tolerance is exceeded.  Local policy may also verify received signal qualifiers including but not limited to; Group ID, Individual ID, NAC, etc.</w:t>
      </w:r>
    </w:p>
    <w:p w14:paraId="5D599D4F" w14:textId="77777777" w:rsidR="0055582F" w:rsidRDefault="0055582F" w:rsidP="0055582F">
      <w:pPr>
        <w:pStyle w:val="BodyText"/>
      </w:pPr>
      <w:r>
        <w:t xml:space="preserve">When operating in an SU to FNE </w:t>
      </w:r>
      <w:r w:rsidR="006C7A90">
        <w:t xml:space="preserve">(CFN) </w:t>
      </w:r>
      <w:r>
        <w:t>configuration, an SU may obtain LLE encryption coordinates and may acquire/maintain LLE time synchronization with the FNE in any of four ways:</w:t>
      </w:r>
    </w:p>
    <w:p w14:paraId="51F4B4BE" w14:textId="77777777" w:rsidR="0055582F" w:rsidRDefault="0055582F" w:rsidP="00AD0F0D">
      <w:pPr>
        <w:pStyle w:val="BodyText"/>
        <w:numPr>
          <w:ilvl w:val="0"/>
          <w:numId w:val="20"/>
        </w:numPr>
      </w:pPr>
      <w:r>
        <w:t>By receiving an unsolicited message from the FNE advertising the time;</w:t>
      </w:r>
    </w:p>
    <w:p w14:paraId="33C6BD15" w14:textId="77777777" w:rsidR="0055582F" w:rsidRDefault="0055582F" w:rsidP="00AD0F0D">
      <w:pPr>
        <w:pStyle w:val="BodyText"/>
        <w:numPr>
          <w:ilvl w:val="0"/>
          <w:numId w:val="20"/>
        </w:numPr>
      </w:pPr>
      <w:r>
        <w:t>By soliciting the time advertisement, and waiting for the response from the FNE;</w:t>
      </w:r>
    </w:p>
    <w:p w14:paraId="6A50A338" w14:textId="2240C557" w:rsidR="0055582F" w:rsidRDefault="0055582F" w:rsidP="00AD0F0D">
      <w:pPr>
        <w:pStyle w:val="BodyText"/>
        <w:numPr>
          <w:ilvl w:val="0"/>
          <w:numId w:val="20"/>
        </w:numPr>
      </w:pPr>
      <w:r>
        <w:t xml:space="preserve">From special Terminator Data </w:t>
      </w:r>
      <w:r w:rsidR="0015405D">
        <w:t>Unit messages</w:t>
      </w:r>
      <w:r>
        <w:t xml:space="preserve"> containing the time that are transmitted during hang-times; and,</w:t>
      </w:r>
    </w:p>
    <w:p w14:paraId="32929E52" w14:textId="77777777" w:rsidR="00487C1D" w:rsidRDefault="0055582F" w:rsidP="00AD0F0D">
      <w:pPr>
        <w:pStyle w:val="BodyText"/>
        <w:numPr>
          <w:ilvl w:val="0"/>
          <w:numId w:val="20"/>
        </w:numPr>
      </w:pPr>
      <w:r>
        <w:t xml:space="preserve">From embedded signaling in the </w:t>
      </w:r>
      <w:r w:rsidR="00487C1D">
        <w:t>other LLE encrypted frames.</w:t>
      </w:r>
    </w:p>
    <w:p w14:paraId="3DD076BF" w14:textId="77777777" w:rsidR="0055582F" w:rsidRDefault="00487C1D" w:rsidP="00487C1D">
      <w:pPr>
        <w:pStyle w:val="BodyText"/>
      </w:pPr>
      <w:r>
        <w:t xml:space="preserve"> </w:t>
      </w:r>
      <w:r w:rsidR="0055582F">
        <w:t xml:space="preserve">Messages from the FNE intended to provide LLE time synchronization shall be </w:t>
      </w:r>
      <w:r w:rsidR="0055582F" w:rsidRPr="0055582F">
        <w:t>authenticated</w:t>
      </w:r>
      <w:r w:rsidR="0055582F">
        <w:t xml:space="preserve">. </w:t>
      </w:r>
    </w:p>
    <w:p w14:paraId="016857C1" w14:textId="77777777" w:rsidR="00570C93" w:rsidRDefault="00570C93" w:rsidP="00570C93">
      <w:pPr>
        <w:pStyle w:val="BodyText"/>
      </w:pPr>
      <w:r w:rsidRPr="004B1480">
        <w:t xml:space="preserve">When a receiving device decides to accept a received LLE protected message, it applies LLE protection to </w:t>
      </w:r>
      <w:r>
        <w:t xml:space="preserve">any appropriate </w:t>
      </w:r>
      <w:r w:rsidRPr="004B1480">
        <w:t>response.</w:t>
      </w:r>
      <w:r>
        <w:t xml:space="preserve"> When a receiving device decides to ignore a received LLE protected data packet, it shall send no response.  </w:t>
      </w:r>
    </w:p>
    <w:p w14:paraId="1AFB3CD7" w14:textId="77777777" w:rsidR="00570C93" w:rsidRDefault="00570C93" w:rsidP="00570C93">
      <w:pPr>
        <w:pStyle w:val="BodyText"/>
      </w:pPr>
      <w:r w:rsidRPr="004B1480">
        <w:t xml:space="preserve">If an LLE capable device decides to accept a </w:t>
      </w:r>
      <w:r>
        <w:t xml:space="preserve">transmission </w:t>
      </w:r>
      <w:r w:rsidRPr="004B1480">
        <w:t xml:space="preserve">without LLE protection, </w:t>
      </w:r>
      <w:r>
        <w:t xml:space="preserve">any </w:t>
      </w:r>
      <w:r w:rsidRPr="004B1480">
        <w:t>response is also sent without LLE protection.</w:t>
      </w:r>
      <w:r>
        <w:t xml:space="preserve"> </w:t>
      </w:r>
      <w:r w:rsidRPr="004B1480">
        <w:t>Note that this reveals the identity of the originator and so, LLE capable SUs should have a local policy that allows or disallows origination of a Supplementary Services message to an unprotected destination group</w:t>
      </w:r>
      <w:r>
        <w:t xml:space="preserve"> or individual</w:t>
      </w:r>
      <w:r w:rsidRPr="004B1480">
        <w:t>.</w:t>
      </w:r>
    </w:p>
    <w:p w14:paraId="3359C0A6" w14:textId="77777777" w:rsidR="002A2921" w:rsidRDefault="00487C1D" w:rsidP="002A2921">
      <w:pPr>
        <w:pStyle w:val="Heading4"/>
      </w:pPr>
      <w:bookmarkStart w:id="137" w:name="_Toc451850028"/>
      <w:bookmarkStart w:id="138" w:name="_Toc505701305"/>
      <w:r>
        <w:t>Data operation with implicit synchronization</w:t>
      </w:r>
      <w:bookmarkEnd w:id="137"/>
      <w:bookmarkEnd w:id="138"/>
    </w:p>
    <w:p w14:paraId="15407CA8" w14:textId="77777777" w:rsidR="002A2921" w:rsidRPr="0051402E" w:rsidRDefault="00487C1D" w:rsidP="002A2921">
      <w:pPr>
        <w:ind w:firstLine="720"/>
      </w:pPr>
      <w:r>
        <w:t xml:space="preserve">LLE encrypted packet data exchanges </w:t>
      </w:r>
      <w:r w:rsidR="002A2921" w:rsidRPr="0051402E">
        <w:t xml:space="preserve">may be </w:t>
      </w:r>
      <w:r>
        <w:t xml:space="preserve">performed </w:t>
      </w:r>
      <w:r w:rsidR="002A2921" w:rsidRPr="0051402E">
        <w:t xml:space="preserve">without embedding LLE encryption coordinates (LLE key ID, source indication and time) in a data packet header block. This implicit LLE synchronization approach avoids embedding the LLE coordinate information in every data packet header block and permits the LLE protected Data Service throughput performance to more closely match the unprotected Data Service throughput performance. </w:t>
      </w:r>
    </w:p>
    <w:p w14:paraId="65FAFAC7" w14:textId="77777777" w:rsidR="002A2921" w:rsidRPr="00570C93" w:rsidRDefault="002A2921" w:rsidP="002A2921">
      <w:pPr>
        <w:rPr>
          <w:highlight w:val="yellow"/>
        </w:rPr>
      </w:pPr>
    </w:p>
    <w:p w14:paraId="6873A042" w14:textId="77777777" w:rsidR="002A2921" w:rsidRPr="00487C1D" w:rsidRDefault="0051402E" w:rsidP="002A2921">
      <w:pPr>
        <w:ind w:firstLine="720"/>
      </w:pPr>
      <w:r w:rsidRPr="00487C1D">
        <w:t xml:space="preserve">When implicit synchronization is </w:t>
      </w:r>
      <w:r w:rsidR="00487C1D" w:rsidRPr="00487C1D">
        <w:t xml:space="preserve">used, </w:t>
      </w:r>
      <w:r w:rsidR="006C7A90">
        <w:t xml:space="preserve">SU </w:t>
      </w:r>
      <w:r w:rsidR="00487C1D" w:rsidRPr="00487C1D">
        <w:t xml:space="preserve">must acquire and maintain fine grained </w:t>
      </w:r>
      <w:r w:rsidR="002A2921" w:rsidRPr="00487C1D">
        <w:t>time synch with the infrastructure. When operating in a CFNS configuration, an SU acquire</w:t>
      </w:r>
      <w:r w:rsidR="00487C1D" w:rsidRPr="00487C1D">
        <w:t xml:space="preserve">s and </w:t>
      </w:r>
      <w:r w:rsidR="002A2921" w:rsidRPr="00487C1D">
        <w:t>maintain</w:t>
      </w:r>
      <w:r w:rsidR="00487C1D" w:rsidRPr="00487C1D">
        <w:t>s</w:t>
      </w:r>
      <w:r w:rsidR="002A2921" w:rsidRPr="00487C1D">
        <w:t xml:space="preserve"> LLE time synchronization with the FNE by monitoring traffic on the outbound channel.   Alternatively, a radio may acquire LLE encryption coordinates including time synch with the FNE by sending a clear LLE information request to the FNE (new message).  </w:t>
      </w:r>
    </w:p>
    <w:p w14:paraId="36D80527" w14:textId="77777777" w:rsidR="002A2921" w:rsidRPr="00487C1D" w:rsidRDefault="002A2921" w:rsidP="002A2921"/>
    <w:p w14:paraId="184A88B4" w14:textId="77777777" w:rsidR="002A2921" w:rsidRPr="00FE099C" w:rsidRDefault="002A2921" w:rsidP="00104908">
      <w:pPr>
        <w:ind w:firstLine="720"/>
      </w:pPr>
      <w:r w:rsidRPr="00FE099C">
        <w:t xml:space="preserve">An LLE capable transmitting device determines whether to apply LLE protection to the data packet based on local knowledge. </w:t>
      </w:r>
      <w:r w:rsidR="00487C1D" w:rsidRPr="00FE099C">
        <w:t xml:space="preserve">An LLE capable receiving device applies </w:t>
      </w:r>
      <w:r w:rsidRPr="00FE099C">
        <w:t>LLE protection when responding to receipt of an LLE protected data packet.</w:t>
      </w:r>
      <w:r w:rsidR="00104908">
        <w:t xml:space="preserve">  </w:t>
      </w:r>
      <w:r w:rsidRPr="00FE099C">
        <w:t xml:space="preserve">An LLE capable receiving device </w:t>
      </w:r>
      <w:r w:rsidRPr="00FE099C">
        <w:lastRenderedPageBreak/>
        <w:t>uses local policy to determine whether to accept or ignore a received data packet without LLE protection. If an LLE capable device decides to accept a data packet without LLE protection, any associated response shall be sent without LLE protection.</w:t>
      </w:r>
    </w:p>
    <w:p w14:paraId="7E6B2B91" w14:textId="77777777" w:rsidR="002A2921" w:rsidRDefault="002A2921" w:rsidP="00BC0337">
      <w:pPr>
        <w:pStyle w:val="BodyText"/>
        <w:ind w:firstLine="0"/>
      </w:pPr>
    </w:p>
    <w:p w14:paraId="70735322" w14:textId="77777777" w:rsidR="00065483" w:rsidRDefault="00C968E9" w:rsidP="00C25B82">
      <w:pPr>
        <w:pStyle w:val="Heading1"/>
        <w:pageBreakBefore/>
      </w:pPr>
      <w:bookmarkStart w:id="139" w:name="_Ref428778854"/>
      <w:bookmarkStart w:id="140" w:name="_Toc505701306"/>
      <w:r>
        <w:lastRenderedPageBreak/>
        <w:t>LLE</w:t>
      </w:r>
      <w:r w:rsidR="00897CC2">
        <w:t xml:space="preserve"> Cryptographic Overview and</w:t>
      </w:r>
      <w:r>
        <w:t xml:space="preserve"> Critical Information Elements</w:t>
      </w:r>
      <w:bookmarkEnd w:id="139"/>
      <w:bookmarkEnd w:id="140"/>
    </w:p>
    <w:p w14:paraId="13492A21" w14:textId="77777777" w:rsidR="00897CC2" w:rsidRDefault="00897CC2" w:rsidP="00C25B82">
      <w:pPr>
        <w:pStyle w:val="Heading2"/>
      </w:pPr>
      <w:bookmarkStart w:id="141" w:name="_Ref428858986"/>
      <w:bookmarkStart w:id="142" w:name="_Ref428858990"/>
      <w:bookmarkStart w:id="143" w:name="_Toc428432369"/>
      <w:bookmarkStart w:id="144" w:name="_Toc505701307"/>
      <w:r>
        <w:t>Cryptographic Overview</w:t>
      </w:r>
      <w:bookmarkEnd w:id="141"/>
      <w:bookmarkEnd w:id="142"/>
      <w:bookmarkEnd w:id="144"/>
    </w:p>
    <w:p w14:paraId="78E1E151" w14:textId="77777777" w:rsidR="00897CC2" w:rsidRDefault="00897CC2" w:rsidP="00C968E9">
      <w:pPr>
        <w:pStyle w:val="Heading3"/>
      </w:pPr>
      <w:bookmarkStart w:id="145" w:name="_Toc428432358"/>
      <w:bookmarkStart w:id="146" w:name="_Toc505701308"/>
      <w:r>
        <w:t>Nomenclature</w:t>
      </w:r>
      <w:bookmarkEnd w:id="145"/>
      <w:bookmarkEnd w:id="146"/>
    </w:p>
    <w:p w14:paraId="0C8DDC83" w14:textId="406A8B49" w:rsidR="00897CC2" w:rsidRDefault="0035469C" w:rsidP="00C968E9">
      <w:pPr>
        <w:pStyle w:val="BodyText"/>
        <w:rPr>
          <w:rFonts w:ascii="Script MT Bold" w:hAnsi="Script MT Bold"/>
          <w:vertAlign w:val="subscript"/>
        </w:rPr>
      </w:pPr>
      <w:r>
        <w:t>Herein, w</w:t>
      </w:r>
      <w:r w:rsidR="00897CC2">
        <w:t xml:space="preserve">hen it is necessary to refer to the size of </w:t>
      </w:r>
      <w:r w:rsidR="0015405D">
        <w:t>an</w:t>
      </w:r>
      <w:r w:rsidR="00897CC2">
        <w:t xml:space="preserve"> </w:t>
      </w:r>
      <w:r w:rsidR="0015405D">
        <w:t>unsigned</w:t>
      </w:r>
      <w:r>
        <w:t xml:space="preserve"> integer data element, </w:t>
      </w:r>
      <w:r w:rsidR="00897CC2">
        <w:t xml:space="preserve">it </w:t>
      </w:r>
      <w:r w:rsidR="0015405D">
        <w:t>is described as</w:t>
      </w:r>
      <w:r w:rsidR="00897CC2">
        <w:t xml:space="preserve"> a member</w:t>
      </w:r>
      <w:r w:rsidR="0015405D">
        <w:t xml:space="preserve"> of</w:t>
      </w:r>
      <w:r w:rsidR="00897CC2">
        <w:t xml:space="preserve"> </w:t>
      </w:r>
      <w:r w:rsidR="00897CC2">
        <w:rPr>
          <w:rFonts w:ascii="Script MT Bold" w:hAnsi="Script MT Bold"/>
        </w:rPr>
        <w:t>N</w:t>
      </w:r>
      <w:r w:rsidR="00897CC2">
        <w:rPr>
          <w:rFonts w:ascii="Script MT Bold" w:hAnsi="Script MT Bold"/>
          <w:vertAlign w:val="subscript"/>
        </w:rPr>
        <w:t>x</w:t>
      </w:r>
      <w:r w:rsidR="00897CC2" w:rsidRPr="00427A8A">
        <w:t>, w</w:t>
      </w:r>
      <w:r w:rsidR="00897CC2">
        <w:t xml:space="preserve">here x is the size (in bits) of the data element.  When it is necessary to refer to the size of a signed integer data element, it </w:t>
      </w:r>
      <w:r w:rsidR="0015405D">
        <w:t>is described as</w:t>
      </w:r>
      <w:r w:rsidR="00897CC2">
        <w:t xml:space="preserve"> a member of</w:t>
      </w:r>
      <w:r w:rsidR="00897CC2" w:rsidRPr="008F187D">
        <w:rPr>
          <w:b/>
        </w:rPr>
        <w:t xml:space="preserve"> </w:t>
      </w:r>
      <w:r w:rsidR="00897CC2" w:rsidRPr="008F187D">
        <w:rPr>
          <w:rFonts w:ascii="Script MT Bold" w:hAnsi="Script MT Bold"/>
          <w:b/>
        </w:rPr>
        <w:t>Z</w:t>
      </w:r>
      <w:r w:rsidR="00897CC2" w:rsidRPr="008F187D">
        <w:rPr>
          <w:rFonts w:ascii="Script MT Bold" w:hAnsi="Script MT Bold"/>
          <w:b/>
          <w:vertAlign w:val="subscript"/>
        </w:rPr>
        <w:t>x</w:t>
      </w:r>
      <w:r w:rsidR="00897CC2" w:rsidRPr="008F187D">
        <w:rPr>
          <w:b/>
        </w:rPr>
        <w:t xml:space="preserve">, </w:t>
      </w:r>
      <w:r w:rsidR="00897CC2" w:rsidRPr="00427A8A">
        <w:t>w</w:t>
      </w:r>
      <w:r w:rsidR="00897CC2">
        <w:t xml:space="preserve">here x is the size (in bits) of the data element.  For example, a 4-bit data element U which can take on the values 0,1,2 or 3 is described as U </w:t>
      </w:r>
      <w:r w:rsidR="00897CC2">
        <w:rPr>
          <w:rFonts w:ascii="Symath" w:hAnsi="Symath" w:cs="Symath"/>
        </w:rPr>
        <w:sym w:font="Symbol" w:char="F0CE"/>
      </w:r>
      <w:r w:rsidR="00897CC2" w:rsidRPr="00133E45">
        <w:t xml:space="preserve"> </w:t>
      </w:r>
      <w:r w:rsidR="00897CC2">
        <w:rPr>
          <w:rFonts w:ascii="Script MT Bold" w:hAnsi="Script MT Bold"/>
        </w:rPr>
        <w:t>N</w:t>
      </w:r>
      <w:r w:rsidR="00897CC2">
        <w:rPr>
          <w:rFonts w:ascii="Script MT Bold" w:hAnsi="Script MT Bold"/>
          <w:vertAlign w:val="subscript"/>
        </w:rPr>
        <w:t>2</w:t>
      </w:r>
      <w:r w:rsidR="00897CC2">
        <w:t xml:space="preserve">, and a data element S which can take on the values of -1,0,1,2 is described as S </w:t>
      </w:r>
      <w:r w:rsidR="00897CC2">
        <w:rPr>
          <w:rFonts w:ascii="Symath" w:hAnsi="Symath" w:cs="Symath"/>
        </w:rPr>
        <w:sym w:font="Symbol" w:char="F0CE"/>
      </w:r>
      <w:r w:rsidR="00897CC2" w:rsidRPr="00133E45">
        <w:t xml:space="preserve"> </w:t>
      </w:r>
      <w:r w:rsidR="00897CC2">
        <w:rPr>
          <w:rFonts w:ascii="Script MT Bold" w:hAnsi="Script MT Bold"/>
        </w:rPr>
        <w:t>Z</w:t>
      </w:r>
      <w:r w:rsidR="00897CC2">
        <w:rPr>
          <w:rFonts w:ascii="Script MT Bold" w:hAnsi="Script MT Bold"/>
          <w:vertAlign w:val="subscript"/>
        </w:rPr>
        <w:t>2.</w:t>
      </w:r>
    </w:p>
    <w:p w14:paraId="39513946" w14:textId="77777777" w:rsidR="00897CC2" w:rsidRDefault="00897CC2" w:rsidP="00C968E9">
      <w:pPr>
        <w:pStyle w:val="Heading3"/>
      </w:pPr>
      <w:bookmarkStart w:id="147" w:name="_Toc428432359"/>
      <w:bookmarkStart w:id="148" w:name="_Toc505701309"/>
      <w:r>
        <w:t>Zero Padding</w:t>
      </w:r>
      <w:bookmarkEnd w:id="147"/>
      <w:bookmarkEnd w:id="148"/>
    </w:p>
    <w:p w14:paraId="7C0F084B" w14:textId="77777777" w:rsidR="00897CC2" w:rsidRDefault="00CF2180" w:rsidP="00C968E9">
      <w:pPr>
        <w:pStyle w:val="BodyText"/>
        <w:keepNext/>
      </w:pPr>
      <w:r>
        <w:t>Z</w:t>
      </w:r>
      <w:r w:rsidR="00897CC2">
        <w:t xml:space="preserve">ero padding of a bit field is represented </w:t>
      </w:r>
      <w:r>
        <w:t xml:space="preserve">herein </w:t>
      </w:r>
      <w:r w:rsidR="00897CC2">
        <w:t>by the abstract function ZPAD as:</w:t>
      </w:r>
    </w:p>
    <w:p w14:paraId="67BE2B97" w14:textId="77777777" w:rsidR="00897CC2" w:rsidRDefault="00897CC2" w:rsidP="00C968E9">
      <w:pPr>
        <w:pStyle w:val="BodyText"/>
        <w:keepNext/>
        <w:jc w:val="center"/>
      </w:pPr>
      <w:r>
        <w:t>P = ZPAD(I,n)</w:t>
      </w:r>
    </w:p>
    <w:p w14:paraId="059B33EC" w14:textId="77777777" w:rsidR="00897CC2" w:rsidRDefault="00897CC2" w:rsidP="00C968E9">
      <w:pPr>
        <w:pStyle w:val="BodyText"/>
        <w:keepNext/>
      </w:pPr>
      <w:r>
        <w:t>Where:</w:t>
      </w:r>
    </w:p>
    <w:p w14:paraId="2E23A613" w14:textId="77777777" w:rsidR="00897CC2" w:rsidRDefault="00897CC2" w:rsidP="00AD0F0D">
      <w:pPr>
        <w:pStyle w:val="BodyText"/>
        <w:keepNext/>
        <w:numPr>
          <w:ilvl w:val="0"/>
          <w:numId w:val="11"/>
        </w:numPr>
      </w:pPr>
      <w:r>
        <w:t>I = the bit field of length K to be zero padded;</w:t>
      </w:r>
    </w:p>
    <w:p w14:paraId="28A6E95E" w14:textId="77777777" w:rsidR="00897CC2" w:rsidRDefault="00897CC2" w:rsidP="00AD0F0D">
      <w:pPr>
        <w:pStyle w:val="BodyText"/>
        <w:keepNext/>
        <w:numPr>
          <w:ilvl w:val="0"/>
          <w:numId w:val="11"/>
        </w:numPr>
      </w:pPr>
      <w:r>
        <w:t>n = the total length of the resulting zero padded field P; and,</w:t>
      </w:r>
    </w:p>
    <w:p w14:paraId="2653730C" w14:textId="77777777" w:rsidR="00897CC2" w:rsidRPr="007D5CF7" w:rsidRDefault="00897CC2" w:rsidP="00AD0F0D">
      <w:pPr>
        <w:pStyle w:val="BodyText"/>
        <w:numPr>
          <w:ilvl w:val="0"/>
          <w:numId w:val="11"/>
        </w:numPr>
      </w:pPr>
      <w:r>
        <w:t xml:space="preserve">P = the concatenation of (n-K) binary zeros with I, such that P </w:t>
      </w:r>
      <w:r>
        <w:rPr>
          <w:rFonts w:ascii="Symath" w:hAnsi="Symath" w:cs="Symath"/>
        </w:rPr>
        <w:sym w:font="Symbol" w:char="F0CE"/>
      </w:r>
      <w:r w:rsidRPr="00133E45">
        <w:t xml:space="preserve"> </w:t>
      </w:r>
      <w:r>
        <w:rPr>
          <w:rFonts w:ascii="Script MT Bold" w:hAnsi="Script MT Bold"/>
        </w:rPr>
        <w:t>N</w:t>
      </w:r>
      <w:r>
        <w:rPr>
          <w:rFonts w:ascii="Script MT Bold" w:hAnsi="Script MT Bold"/>
          <w:vertAlign w:val="subscript"/>
        </w:rPr>
        <w:t>n</w:t>
      </w:r>
      <w:r w:rsidRPr="00993252">
        <w:t xml:space="preserve"> and </w:t>
      </w:r>
      <w:r>
        <w:t xml:space="preserve">I </w:t>
      </w:r>
      <w:r>
        <w:rPr>
          <w:rFonts w:ascii="Symath" w:hAnsi="Symath" w:cs="Symath"/>
        </w:rPr>
        <w:sym w:font="Symbol" w:char="F0CE"/>
      </w:r>
      <w:r w:rsidRPr="00133E45">
        <w:t xml:space="preserve"> </w:t>
      </w:r>
      <w:r>
        <w:rPr>
          <w:rFonts w:ascii="Script MT Bold" w:hAnsi="Script MT Bold"/>
        </w:rPr>
        <w:t>N</w:t>
      </w:r>
      <w:r>
        <w:rPr>
          <w:rFonts w:ascii="Script MT Bold" w:hAnsi="Script MT Bold"/>
          <w:vertAlign w:val="subscript"/>
        </w:rPr>
        <w:t>K</w:t>
      </w:r>
      <w:r w:rsidRPr="00993252">
        <w:t xml:space="preserve"> are</w:t>
      </w:r>
      <w:r>
        <w:t xml:space="preserve"> “equal” (i.e., the padding is applied as most significant bits).</w:t>
      </w:r>
    </w:p>
    <w:p w14:paraId="6A715A2A" w14:textId="77777777" w:rsidR="00897CC2" w:rsidRPr="00C968E9" w:rsidRDefault="00897CC2" w:rsidP="00C968E9"/>
    <w:p w14:paraId="199CF00D" w14:textId="77777777" w:rsidR="00897CC2" w:rsidRPr="00991EAA" w:rsidRDefault="00897CC2" w:rsidP="00C25B82">
      <w:pPr>
        <w:pStyle w:val="Heading3"/>
        <w:pageBreakBefore/>
      </w:pPr>
      <w:bookmarkStart w:id="149" w:name="_Toc505701310"/>
      <w:r>
        <w:lastRenderedPageBreak/>
        <w:t>LL Encryption Scheme</w:t>
      </w:r>
      <w:bookmarkEnd w:id="149"/>
    </w:p>
    <w:p w14:paraId="34B1E0B0" w14:textId="70B949A5" w:rsidR="00897CC2" w:rsidRDefault="00897CC2" w:rsidP="00B81B71">
      <w:pPr>
        <w:pStyle w:val="BodyText"/>
      </w:pPr>
      <w:r>
        <w:t xml:space="preserve">Link Layer Encryption uses counter mode encryption per ref. </w:t>
      </w:r>
      <w:sdt>
        <w:sdtPr>
          <w:id w:val="7670021"/>
          <w:citation/>
        </w:sdtPr>
        <w:sdtEndPr/>
        <w:sdtContent>
          <w:r w:rsidR="0004349E">
            <w:fldChar w:fldCharType="begin"/>
          </w:r>
          <w:r w:rsidR="00932756">
            <w:instrText xml:space="preserve"> CITATION SP800_38A_CipherModes \l 1033 </w:instrText>
          </w:r>
          <w:r w:rsidR="0004349E">
            <w:fldChar w:fldCharType="separate"/>
          </w:r>
          <w:r w:rsidR="000857F0">
            <w:rPr>
              <w:noProof/>
            </w:rPr>
            <w:t>(5)</w:t>
          </w:r>
          <w:r w:rsidR="0004349E">
            <w:rPr>
              <w:noProof/>
            </w:rPr>
            <w:fldChar w:fldCharType="end"/>
          </w:r>
        </w:sdtContent>
      </w:sdt>
      <w:r>
        <w:t xml:space="preserve">, which is illustrated in </w:t>
      </w:r>
      <w:r w:rsidR="0004349E">
        <w:fldChar w:fldCharType="begin"/>
      </w:r>
      <w:r>
        <w:instrText xml:space="preserve"> REF _Ref377622207 \h </w:instrText>
      </w:r>
      <w:r w:rsidR="0004349E">
        <w:fldChar w:fldCharType="separate"/>
      </w:r>
      <w:r w:rsidR="000857F0">
        <w:t xml:space="preserve">Figure </w:t>
      </w:r>
      <w:r w:rsidR="000857F0">
        <w:rPr>
          <w:noProof/>
        </w:rPr>
        <w:t>14</w:t>
      </w:r>
      <w:r w:rsidR="0004349E">
        <w:fldChar w:fldCharType="end"/>
      </w:r>
      <w:r>
        <w:t>.  Each channel type</w:t>
      </w:r>
      <w:r w:rsidR="00380E28">
        <w:t xml:space="preserve"> (e.g., trunking control, TDMA traffic)</w:t>
      </w:r>
      <w:r>
        <w:t xml:space="preserve"> or information element to be encrypted has a defined method of developing a “Crypto-Synch</w:t>
      </w:r>
      <w:r w:rsidR="0004349E">
        <w:fldChar w:fldCharType="begin"/>
      </w:r>
      <w:r>
        <w:instrText>XE \F Glos "Crypto-Synch</w:instrText>
      </w:r>
      <w:r w:rsidRPr="00CD1C06">
        <w:instrText>:</w:instrText>
      </w:r>
      <w:r>
        <w:instrText>" \t "Information that is either carried in a communications channel, or derived from a communications channel, that is used to create an initial vector for crypto-graphic operations."</w:instrText>
      </w:r>
      <w:r w:rsidR="0004349E">
        <w:fldChar w:fldCharType="end"/>
      </w:r>
      <w:r>
        <w:t>” word, and of translating the crypto-synch into an initial vector (IV</w:t>
      </w:r>
      <w:r w:rsidR="0004349E">
        <w:fldChar w:fldCharType="begin"/>
      </w:r>
      <w:r>
        <w:instrText>XE \F Glos "Initial Vector</w:instrText>
      </w:r>
      <w:r w:rsidRPr="00CD1C06">
        <w:instrText>:</w:instrText>
      </w:r>
      <w:r>
        <w:instrText>" \t "Information required to prime certain encryption schemes, including those used herein."</w:instrText>
      </w:r>
      <w:r w:rsidR="0004349E">
        <w:fldChar w:fldCharType="end"/>
      </w:r>
      <w:r w:rsidR="0004349E">
        <w:fldChar w:fldCharType="begin"/>
      </w:r>
      <w:r>
        <w:instrText>XE \F Abbs "IV</w:instrText>
      </w:r>
      <w:r w:rsidRPr="00CD1C06">
        <w:instrText>:</w:instrText>
      </w:r>
      <w:r>
        <w:instrText>" \t "Initial Vector."</w:instrText>
      </w:r>
      <w:r w:rsidR="0004349E">
        <w:fldChar w:fldCharType="end"/>
      </w:r>
      <w:r>
        <w:t xml:space="preserve">). The initial vector is computed and loaded at a specific defined time relative to the plaintext being encrypted or </w:t>
      </w:r>
      <w:r w:rsidR="002A764E">
        <w:t>cipher text</w:t>
      </w:r>
      <w:r>
        <w:t xml:space="preserve"> being decrypted.   Likewise, each channel type or information element has a defined method of extracting the plaintext (to be encrypted) from the totality of the information element or channel content.  These methods can be found in the relevant specifications.  </w:t>
      </w:r>
      <w:r w:rsidR="0004349E">
        <w:fldChar w:fldCharType="begin"/>
      </w:r>
      <w:r>
        <w:instrText>XE \F Abbs "MSB</w:instrText>
      </w:r>
      <w:r w:rsidRPr="00CD1C06">
        <w:instrText>:</w:instrText>
      </w:r>
      <w:r>
        <w:instrText>" \t "Most Significant Bit"</w:instrText>
      </w:r>
      <w:r w:rsidR="0004349E">
        <w:fldChar w:fldCharType="end"/>
      </w:r>
      <w:r w:rsidR="0004349E">
        <w:fldChar w:fldCharType="begin"/>
      </w:r>
      <w:r>
        <w:instrText>XE \F Abbs "LSB</w:instrText>
      </w:r>
      <w:r w:rsidRPr="00CD1C06">
        <w:instrText>:</w:instrText>
      </w:r>
      <w:r>
        <w:instrText>" \t "Least Significant Bit"</w:instrText>
      </w:r>
      <w:r w:rsidR="0004349E">
        <w:fldChar w:fldCharType="end"/>
      </w:r>
    </w:p>
    <w:p w14:paraId="2705A218" w14:textId="77777777" w:rsidR="00897CC2" w:rsidRDefault="00B06E95" w:rsidP="00B81B71">
      <w:pPr>
        <w:keepNext/>
        <w:jc w:val="center"/>
      </w:pPr>
      <w:r>
        <w:object w:dxaOrig="6042" w:dyaOrig="4294" w14:anchorId="504C2550">
          <v:shape id="_x0000_i1038" type="#_x0000_t75" style="width:336pt;height:252pt" o:ole="">
            <v:imagedata r:id="rId51" o:title="" croptop="-5041f" cropbottom="-5958f" cropright="-7318f"/>
          </v:shape>
          <o:OLEObject Type="Embed" ProgID="Visio.Drawing.11" ShapeID="_x0000_i1038" DrawAspect="Content" ObjectID="_1579443303" r:id="rId52"/>
        </w:object>
      </w:r>
    </w:p>
    <w:p w14:paraId="1E284A9D" w14:textId="1D1E6564" w:rsidR="00897CC2" w:rsidRDefault="00897CC2" w:rsidP="00B81B71">
      <w:pPr>
        <w:pStyle w:val="Caption"/>
      </w:pPr>
      <w:bookmarkStart w:id="150" w:name="_Ref377622207"/>
      <w:bookmarkStart w:id="151" w:name="_Toc505701410"/>
      <w:r>
        <w:t xml:space="preserve">Figure </w:t>
      </w:r>
      <w:fldSimple w:instr=" SEQ Figure \* ARABIC ">
        <w:r w:rsidR="000857F0">
          <w:rPr>
            <w:noProof/>
          </w:rPr>
          <w:t>14</w:t>
        </w:r>
      </w:fldSimple>
      <w:bookmarkEnd w:id="150"/>
      <w:r>
        <w:t>, Counter Mode Encryption for Link Layer Encryption</w:t>
      </w:r>
      <w:bookmarkEnd w:id="151"/>
    </w:p>
    <w:p w14:paraId="0AC31EFD" w14:textId="77777777" w:rsidR="00897CC2" w:rsidRDefault="00897CC2" w:rsidP="00B81B71">
      <w:pPr>
        <w:pStyle w:val="BodyText"/>
      </w:pPr>
      <w:r>
        <w:tab/>
      </w:r>
    </w:p>
    <w:p w14:paraId="7A887AFE" w14:textId="77777777" w:rsidR="00897CC2" w:rsidRDefault="00897CC2" w:rsidP="00B81B71"/>
    <w:p w14:paraId="60E34D1F" w14:textId="77777777" w:rsidR="00897CC2" w:rsidRDefault="00897CC2" w:rsidP="00B81B71">
      <w:pPr>
        <w:pStyle w:val="BodyText"/>
      </w:pPr>
      <w:r>
        <w:t xml:space="preserve">LLE operates under the influence of a Site Traffic Encryption Key (STEK) that varies depending on the specific channel, site, etc. carrying the plaintext.  </w:t>
      </w:r>
    </w:p>
    <w:p w14:paraId="0B127901" w14:textId="01216DE5" w:rsidR="00897CC2" w:rsidRDefault="00897CC2" w:rsidP="00B81B71">
      <w:pPr>
        <w:pStyle w:val="BodyText"/>
      </w:pPr>
      <w:r>
        <w:t xml:space="preserve">Moreover, each key is associated with a </w:t>
      </w:r>
      <w:r w:rsidR="0015405D">
        <w:t>cipher</w:t>
      </w:r>
      <w:r>
        <w:t xml:space="preserve"> to be used for LLE.  In the current revision, the cipher associated with all keys is AES</w:t>
      </w:r>
      <w:r w:rsidR="0004349E">
        <w:fldChar w:fldCharType="begin"/>
      </w:r>
      <w:r>
        <w:instrText>XE \F Abbs "AES</w:instrText>
      </w:r>
      <w:r w:rsidRPr="00CD1C06">
        <w:instrText>:</w:instrText>
      </w:r>
      <w:r>
        <w:instrText>" \t "Advanced Encryption Standard"</w:instrText>
      </w:r>
      <w:r w:rsidR="0004349E">
        <w:fldChar w:fldCharType="end"/>
      </w:r>
      <w:r>
        <w:t xml:space="preserve">-256 (see ref. </w:t>
      </w:r>
      <w:sdt>
        <w:sdtPr>
          <w:id w:val="7670022"/>
          <w:citation/>
        </w:sdtPr>
        <w:sdtEndPr/>
        <w:sdtContent>
          <w:r w:rsidR="0004349E">
            <w:fldChar w:fldCharType="begin"/>
          </w:r>
          <w:r w:rsidR="00932756">
            <w:instrText xml:space="preserve"> CITATION AESspecification \l 1033  </w:instrText>
          </w:r>
          <w:r w:rsidR="0004349E">
            <w:fldChar w:fldCharType="separate"/>
          </w:r>
          <w:r w:rsidR="000857F0">
            <w:rPr>
              <w:noProof/>
            </w:rPr>
            <w:t>(6)</w:t>
          </w:r>
          <w:r w:rsidR="0004349E">
            <w:rPr>
              <w:noProof/>
            </w:rPr>
            <w:fldChar w:fldCharType="end"/>
          </w:r>
        </w:sdtContent>
      </w:sdt>
      <w:r>
        <w:t>).</w:t>
      </w:r>
    </w:p>
    <w:p w14:paraId="5EB8CD90" w14:textId="77777777" w:rsidR="00897CC2" w:rsidRDefault="00897CC2" w:rsidP="00B81B71">
      <w:pPr>
        <w:pStyle w:val="BodyText"/>
        <w:keepNext/>
        <w:keepLines/>
      </w:pPr>
      <w:r>
        <w:t>Herein, this encryption scheme is represented functionally by two operations CtrInit(), and CtrEncrypt(), defined as follows:</w:t>
      </w:r>
    </w:p>
    <w:p w14:paraId="72B301F9" w14:textId="77777777" w:rsidR="00897CC2" w:rsidRDefault="00897CC2" w:rsidP="00B81B71">
      <w:pPr>
        <w:pStyle w:val="BodyText"/>
        <w:keepNext/>
        <w:keepLines/>
        <w:jc w:val="center"/>
      </w:pPr>
      <w:r>
        <w:t>CtrInit(K,IV)</w:t>
      </w:r>
    </w:p>
    <w:p w14:paraId="585FA68A" w14:textId="77777777" w:rsidR="00897CC2" w:rsidRDefault="00897CC2" w:rsidP="00B81B71">
      <w:pPr>
        <w:pStyle w:val="BodyText"/>
        <w:keepNext/>
        <w:keepLines/>
        <w:jc w:val="left"/>
      </w:pPr>
      <w:r>
        <w:t>CtrInit() initializes counter mode encryption with the key K and the initial vector IV where:</w:t>
      </w:r>
    </w:p>
    <w:p w14:paraId="6884EA5A" w14:textId="77777777" w:rsidR="00897CC2" w:rsidRDefault="00897CC2" w:rsidP="00AD0F0D">
      <w:pPr>
        <w:pStyle w:val="BodyText"/>
        <w:numPr>
          <w:ilvl w:val="0"/>
          <w:numId w:val="7"/>
        </w:numPr>
      </w:pPr>
      <w:r>
        <w:t>K is the key; and,</w:t>
      </w:r>
    </w:p>
    <w:p w14:paraId="4E1F5FF4" w14:textId="77777777" w:rsidR="00897CC2" w:rsidRDefault="00897CC2" w:rsidP="00AD0F0D">
      <w:pPr>
        <w:pStyle w:val="BodyText"/>
        <w:numPr>
          <w:ilvl w:val="0"/>
          <w:numId w:val="7"/>
        </w:numPr>
      </w:pPr>
      <w:r>
        <w:t>IV is the initial vector.</w:t>
      </w:r>
    </w:p>
    <w:p w14:paraId="24B0E4A4" w14:textId="77777777" w:rsidR="00897CC2" w:rsidRDefault="00897CC2" w:rsidP="00B81B71">
      <w:pPr>
        <w:pStyle w:val="MACField"/>
        <w:keepNext/>
        <w:keepLines/>
        <w:jc w:val="center"/>
      </w:pPr>
      <w:r>
        <w:lastRenderedPageBreak/>
        <w:t xml:space="preserve">C = CtrEncrypt(P,L), </w:t>
      </w:r>
    </w:p>
    <w:p w14:paraId="3140289E" w14:textId="77777777" w:rsidR="00897CC2" w:rsidRDefault="00897CC2" w:rsidP="00B81B71">
      <w:pPr>
        <w:pStyle w:val="BodyText"/>
        <w:keepNext/>
        <w:keepLines/>
      </w:pPr>
      <w:r>
        <w:t>CtrEncrypt() uses counter mode encryption to encrypt or decrypt an octet array P of length L octets to produce an octet array C, likewise of L octets.  Here:</w:t>
      </w:r>
    </w:p>
    <w:p w14:paraId="0563025B" w14:textId="77777777" w:rsidR="00897CC2" w:rsidRDefault="00897CC2" w:rsidP="00AD0F0D">
      <w:pPr>
        <w:pStyle w:val="BodyText"/>
        <w:numPr>
          <w:ilvl w:val="1"/>
          <w:numId w:val="8"/>
        </w:numPr>
      </w:pPr>
      <w:r>
        <w:t>P is the plaintext octet array to be encrypted, comprising L information octets.  P must be null padded to an integral number of octets.  Padding bit need not be transmitted;</w:t>
      </w:r>
    </w:p>
    <w:p w14:paraId="425DFF14" w14:textId="77777777" w:rsidR="00897CC2" w:rsidRDefault="00897CC2" w:rsidP="00AD0F0D">
      <w:pPr>
        <w:pStyle w:val="BodyText"/>
        <w:numPr>
          <w:ilvl w:val="1"/>
          <w:numId w:val="8"/>
        </w:numPr>
      </w:pPr>
      <w:r>
        <w:t>L is the number of octets of P to be encrypted; and,</w:t>
      </w:r>
    </w:p>
    <w:p w14:paraId="2B0F6793" w14:textId="77777777" w:rsidR="00897CC2" w:rsidRDefault="00897CC2" w:rsidP="00AD0F0D">
      <w:pPr>
        <w:pStyle w:val="BodyText"/>
        <w:numPr>
          <w:ilvl w:val="1"/>
          <w:numId w:val="8"/>
        </w:numPr>
      </w:pPr>
      <w:r>
        <w:t>C is the cipher-text resulting from encryption, comprising L information octets.</w:t>
      </w:r>
    </w:p>
    <w:p w14:paraId="09054CEB" w14:textId="77777777" w:rsidR="00897CC2" w:rsidRDefault="00897CC2" w:rsidP="00B81B71">
      <w:pPr>
        <w:pStyle w:val="BodyText"/>
        <w:keepNext/>
        <w:keepLines/>
      </w:pPr>
      <w:r>
        <w:t xml:space="preserve">If L is not an integral multiple of the </w:t>
      </w:r>
      <w:r w:rsidR="002A764E">
        <w:t>block size</w:t>
      </w:r>
      <w:r>
        <w:t xml:space="preserve"> of the cipher, CtrEncrypt preserves the unused keystream for use in its next invocation.  Hence, regardless of the </w:t>
      </w:r>
      <w:r w:rsidR="002A764E">
        <w:t>block size</w:t>
      </w:r>
      <w:r>
        <w:t xml:space="preserve"> of the underlying cipher, </w:t>
      </w:r>
    </w:p>
    <w:p w14:paraId="2B649708" w14:textId="77777777" w:rsidR="00897CC2" w:rsidRDefault="00897CC2" w:rsidP="00B81B71">
      <w:pPr>
        <w:pStyle w:val="BodyText"/>
        <w:keepNext/>
        <w:keepLines/>
        <w:ind w:left="432"/>
      </w:pPr>
      <w:r>
        <w:t>C</w:t>
      </w:r>
      <w:r w:rsidRPr="0077064F">
        <w:rPr>
          <w:vertAlign w:val="subscript"/>
        </w:rPr>
        <w:t>0</w:t>
      </w:r>
      <w:r>
        <w:t xml:space="preserve"> = CtrEncrypt(P</w:t>
      </w:r>
      <w:r w:rsidRPr="0077064F">
        <w:rPr>
          <w:vertAlign w:val="subscript"/>
        </w:rPr>
        <w:t>0</w:t>
      </w:r>
      <w:r>
        <w:t>,1)</w:t>
      </w:r>
    </w:p>
    <w:p w14:paraId="4D02E892" w14:textId="77777777" w:rsidR="00897CC2" w:rsidRDefault="00897CC2" w:rsidP="00B81B71">
      <w:pPr>
        <w:pStyle w:val="BodyText"/>
        <w:keepNext/>
        <w:keepLines/>
        <w:ind w:left="432"/>
      </w:pPr>
      <w:r>
        <w:t>C</w:t>
      </w:r>
      <w:r w:rsidRPr="0077064F">
        <w:rPr>
          <w:vertAlign w:val="subscript"/>
        </w:rPr>
        <w:t>1</w:t>
      </w:r>
      <w:r>
        <w:t xml:space="preserve"> = CtrEncrypt(P</w:t>
      </w:r>
      <w:r w:rsidRPr="0077064F">
        <w:rPr>
          <w:vertAlign w:val="subscript"/>
        </w:rPr>
        <w:t>1</w:t>
      </w:r>
      <w:r>
        <w:t>,1)</w:t>
      </w:r>
    </w:p>
    <w:p w14:paraId="03A0FAA4" w14:textId="77777777" w:rsidR="00897CC2" w:rsidRDefault="002A764E" w:rsidP="00B81B71">
      <w:pPr>
        <w:pStyle w:val="BodyText"/>
      </w:pPr>
      <w:r>
        <w:t>Is</w:t>
      </w:r>
      <w:r w:rsidR="00897CC2">
        <w:t xml:space="preserve"> equivalent to:</w:t>
      </w:r>
    </w:p>
    <w:p w14:paraId="51BC11A3" w14:textId="77777777" w:rsidR="00897CC2" w:rsidRDefault="00897CC2" w:rsidP="00B81B71">
      <w:pPr>
        <w:pStyle w:val="BodyText"/>
        <w:ind w:left="432"/>
      </w:pPr>
      <w:r>
        <w:t>C = CtrEncrypt(P,2).</w:t>
      </w:r>
    </w:p>
    <w:p w14:paraId="36FD6C90" w14:textId="77777777" w:rsidR="00897CC2" w:rsidRDefault="00897CC2" w:rsidP="00B81B71">
      <w:pPr>
        <w:pStyle w:val="BodyText"/>
      </w:pPr>
    </w:p>
    <w:p w14:paraId="333A9BB1" w14:textId="77777777" w:rsidR="00897CC2" w:rsidRDefault="00897CC2" w:rsidP="005D0A45">
      <w:pPr>
        <w:pStyle w:val="Heading3"/>
        <w:pageBreakBefore/>
      </w:pPr>
      <w:bookmarkStart w:id="152" w:name="_Ref428777939"/>
      <w:bookmarkStart w:id="153" w:name="_Ref428777945"/>
      <w:bookmarkStart w:id="154" w:name="_Toc505701311"/>
      <w:r>
        <w:lastRenderedPageBreak/>
        <w:t>Message Authentication</w:t>
      </w:r>
      <w:bookmarkEnd w:id="152"/>
      <w:bookmarkEnd w:id="153"/>
      <w:bookmarkEnd w:id="154"/>
    </w:p>
    <w:p w14:paraId="6A73A4CC" w14:textId="22112F68" w:rsidR="00897CC2" w:rsidRDefault="0015405D" w:rsidP="00B81B71">
      <w:pPr>
        <w:pStyle w:val="BodyText"/>
        <w:keepLines/>
      </w:pPr>
      <w:bookmarkStart w:id="155" w:name="_Ref378773651"/>
      <w:r>
        <w:t>To</w:t>
      </w:r>
      <w:r w:rsidR="00897CC2">
        <w:t xml:space="preserve"> facilitate LLE key management, RFSS broadcast various messages that contain information that requires cryptographic authentication.  Such messages are message authenticated using the Keyed-Hash based Message Authentication Code (HMAC</w:t>
      </w:r>
      <w:r w:rsidR="0004349E">
        <w:fldChar w:fldCharType="begin"/>
      </w:r>
      <w:r w:rsidR="00897CC2">
        <w:instrText>XE \F Abbs "CMAC</w:instrText>
      </w:r>
      <w:r w:rsidR="00897CC2" w:rsidRPr="00CD1C06">
        <w:instrText>:</w:instrText>
      </w:r>
      <w:r w:rsidR="00897CC2">
        <w:instrText>" \t "Cipher based Message Authentication Code"</w:instrText>
      </w:r>
      <w:r w:rsidR="0004349E">
        <w:fldChar w:fldCharType="end"/>
      </w:r>
      <w:r w:rsidR="00897CC2">
        <w:t>) per ref.</w:t>
      </w:r>
      <w:sdt>
        <w:sdtPr>
          <w:id w:val="7670024"/>
          <w:citation/>
        </w:sdtPr>
        <w:sdtEndPr/>
        <w:sdtContent>
          <w:r w:rsidR="0004349E">
            <w:fldChar w:fldCharType="begin"/>
          </w:r>
          <w:r w:rsidR="00932756">
            <w:instrText xml:space="preserve"> CITATION FIPS198_1_HMAC \l 1033  </w:instrText>
          </w:r>
          <w:r w:rsidR="0004349E">
            <w:fldChar w:fldCharType="separate"/>
          </w:r>
          <w:r w:rsidR="000857F0">
            <w:rPr>
              <w:noProof/>
            </w:rPr>
            <w:t xml:space="preserve"> (7)</w:t>
          </w:r>
          <w:r w:rsidR="0004349E">
            <w:rPr>
              <w:noProof/>
            </w:rPr>
            <w:fldChar w:fldCharType="end"/>
          </w:r>
        </w:sdtContent>
      </w:sdt>
      <w:r w:rsidR="00897CC2">
        <w:t xml:space="preserve">.    </w:t>
      </w:r>
      <w:r w:rsidR="0004349E">
        <w:fldChar w:fldCharType="begin"/>
      </w:r>
      <w:r w:rsidR="00D545A3">
        <w:instrText xml:space="preserve"> REF _Ref432754718 \h </w:instrText>
      </w:r>
      <w:r w:rsidR="0004349E">
        <w:fldChar w:fldCharType="separate"/>
      </w:r>
      <w:r w:rsidR="000857F0">
        <w:t xml:space="preserve">Figure </w:t>
      </w:r>
      <w:r w:rsidR="000857F0">
        <w:rPr>
          <w:noProof/>
        </w:rPr>
        <w:t>15</w:t>
      </w:r>
      <w:r w:rsidR="0004349E">
        <w:fldChar w:fldCharType="end"/>
      </w:r>
      <w:r w:rsidR="00D545A3">
        <w:t xml:space="preserve"> </w:t>
      </w:r>
      <w:r w:rsidR="00897CC2">
        <w:t xml:space="preserve">illustrates Message Authentication for LLE related </w:t>
      </w:r>
      <w:r w:rsidR="002A2921">
        <w:t>messages</w:t>
      </w:r>
      <w:r w:rsidR="00897CC2">
        <w:t xml:space="preserve">.  For each message that requires authentication, an authentication code is computed using HMAC and </w:t>
      </w:r>
      <w:r w:rsidR="00CF2180">
        <w:t>an authentication key (Ka</w:t>
      </w:r>
      <w:r w:rsidR="00CF2180">
        <w:rPr>
          <w:rStyle w:val="FootnoteReference"/>
        </w:rPr>
        <w:footnoteReference w:id="6"/>
      </w:r>
      <w:r w:rsidR="00CF2180">
        <w:t xml:space="preserve">).  </w:t>
      </w:r>
      <w:r w:rsidR="00897CC2">
        <w:t>The message and resulting authentication code is transmitted over the air.  Receivers compute the authentication code (Tc) from the received message, and compare it to the received authentication code.  If the two are equal, the receiver concludes that message has not been modified in transit and originated with some holder of the Link Authentication Key.  Message authentication does not provide protection from replay.  Any message that requires replay protection must include a time coordinate in the message body.</w:t>
      </w:r>
    </w:p>
    <w:p w14:paraId="71861B98" w14:textId="77777777" w:rsidR="00897CC2" w:rsidRDefault="00897CC2" w:rsidP="00B81B71">
      <w:pPr>
        <w:pStyle w:val="BodyText"/>
      </w:pPr>
    </w:p>
    <w:p w14:paraId="40DD8F3A" w14:textId="77777777" w:rsidR="00897CC2" w:rsidRDefault="00897CC2" w:rsidP="00B81B71">
      <w:pPr>
        <w:pStyle w:val="BodyText"/>
      </w:pPr>
    </w:p>
    <w:p w14:paraId="0ECC8B66" w14:textId="77777777" w:rsidR="00897CC2" w:rsidRDefault="00CF2180" w:rsidP="00B81B71">
      <w:pPr>
        <w:keepNext/>
        <w:jc w:val="center"/>
      </w:pPr>
      <w:r>
        <w:object w:dxaOrig="10125" w:dyaOrig="5805" w14:anchorId="1440437C">
          <v:shape id="_x0000_i1039" type="#_x0000_t75" style="width:462pt;height:228pt" o:ole="">
            <v:imagedata r:id="rId53" o:title="" croptop="975f" cropbottom="5505f" cropright="-2195f"/>
          </v:shape>
          <o:OLEObject Type="Embed" ProgID="Visio.Drawing.11" ShapeID="_x0000_i1039" DrawAspect="Content" ObjectID="_1579443304" r:id="rId54"/>
        </w:object>
      </w:r>
    </w:p>
    <w:p w14:paraId="580C8E09" w14:textId="13BB00EE" w:rsidR="00897CC2" w:rsidRDefault="00897CC2" w:rsidP="00B81B71">
      <w:pPr>
        <w:pStyle w:val="Caption"/>
      </w:pPr>
      <w:bookmarkStart w:id="156" w:name="_Ref432754718"/>
      <w:bookmarkStart w:id="157" w:name="_Toc505701411"/>
      <w:r>
        <w:t xml:space="preserve">Figure </w:t>
      </w:r>
      <w:fldSimple w:instr=" SEQ Figure \* ARABIC ">
        <w:r w:rsidR="000857F0">
          <w:rPr>
            <w:noProof/>
          </w:rPr>
          <w:t>15</w:t>
        </w:r>
      </w:fldSimple>
      <w:bookmarkEnd w:id="156"/>
      <w:r>
        <w:t>, Message Authentication for LLE</w:t>
      </w:r>
      <w:bookmarkEnd w:id="157"/>
    </w:p>
    <w:p w14:paraId="74B1E222" w14:textId="77777777" w:rsidR="00897CC2" w:rsidRDefault="00897CC2" w:rsidP="00B81B71">
      <w:pPr>
        <w:pStyle w:val="BodyText"/>
      </w:pPr>
    </w:p>
    <w:p w14:paraId="673D1DA6" w14:textId="77777777" w:rsidR="00897CC2" w:rsidRDefault="00897CC2" w:rsidP="00B81B71">
      <w:pPr>
        <w:pStyle w:val="BodyText"/>
      </w:pPr>
      <w:r>
        <w:t>LLE uses SHA-256 as the underlying hash for HMAC.</w:t>
      </w:r>
    </w:p>
    <w:p w14:paraId="2EA74757" w14:textId="77777777" w:rsidR="00897CC2" w:rsidRDefault="00897CC2" w:rsidP="00B81B71"/>
    <w:p w14:paraId="6268ACDF" w14:textId="77777777" w:rsidR="00897CC2" w:rsidRDefault="00897CC2" w:rsidP="00C25B82">
      <w:pPr>
        <w:pStyle w:val="BodyText"/>
        <w:keepNext/>
      </w:pPr>
      <w:r>
        <w:lastRenderedPageBreak/>
        <w:t>Herein, computation of a message authentication code is denoted by three operations:  MacInit(), MacContinue(), and MacFinish(), defined as follows:</w:t>
      </w:r>
    </w:p>
    <w:p w14:paraId="64BCBFCD" w14:textId="77777777" w:rsidR="00897CC2" w:rsidRDefault="00897CC2" w:rsidP="005D0A45">
      <w:pPr>
        <w:pStyle w:val="BodyText"/>
        <w:keepNext/>
        <w:keepLines/>
        <w:jc w:val="center"/>
      </w:pPr>
      <w:r>
        <w:t>MacInit(K)</w:t>
      </w:r>
    </w:p>
    <w:p w14:paraId="3816FEAE" w14:textId="77777777" w:rsidR="00897CC2" w:rsidRDefault="00CF2180" w:rsidP="005D0A45">
      <w:pPr>
        <w:pStyle w:val="BodyText"/>
        <w:keepNext/>
        <w:keepLines/>
        <w:jc w:val="left"/>
      </w:pPr>
      <w:r>
        <w:t>Mac</w:t>
      </w:r>
      <w:r w:rsidR="00897CC2">
        <w:t>Init() initializes the message authentication code with the key K.</w:t>
      </w:r>
    </w:p>
    <w:p w14:paraId="65351F91" w14:textId="77777777" w:rsidR="00897CC2" w:rsidRDefault="00897CC2" w:rsidP="005D0A45">
      <w:pPr>
        <w:pStyle w:val="BodyText"/>
        <w:keepNext/>
        <w:keepLines/>
        <w:jc w:val="left"/>
      </w:pPr>
    </w:p>
    <w:p w14:paraId="4208ED05" w14:textId="77777777" w:rsidR="00897CC2" w:rsidRDefault="00897CC2" w:rsidP="005D0A45">
      <w:pPr>
        <w:pStyle w:val="BodyText"/>
        <w:keepNext/>
        <w:keepLines/>
        <w:jc w:val="center"/>
      </w:pPr>
      <w:r>
        <w:t>MacContinue(Fragment</w:t>
      </w:r>
      <w:r w:rsidR="009709BC">
        <w:t>1</w:t>
      </w:r>
      <w:r>
        <w:t>[,Fragment</w:t>
      </w:r>
      <w:r w:rsidR="009709BC">
        <w:t>2</w:t>
      </w:r>
      <w:r>
        <w:t>]…)</w:t>
      </w:r>
    </w:p>
    <w:p w14:paraId="6B79AF82" w14:textId="77777777" w:rsidR="00897CC2" w:rsidRDefault="00032188" w:rsidP="005D0A45">
      <w:pPr>
        <w:pStyle w:val="BodyText"/>
        <w:keepNext/>
        <w:keepLines/>
        <w:jc w:val="left"/>
      </w:pPr>
      <w:r>
        <w:t xml:space="preserve">When computing a message authentication code, the message being authenticated can be broken up in to ordered “Fragments” that are processed in a known order. </w:t>
      </w:r>
      <w:r w:rsidR="00897CC2">
        <w:t xml:space="preserve">MacContinue() includes the specified message </w:t>
      </w:r>
      <w:r w:rsidR="00EE363D">
        <w:t>f</w:t>
      </w:r>
      <w:r w:rsidR="00897CC2">
        <w:t>ragments (of implied length) in the message to be authenticated.</w:t>
      </w:r>
    </w:p>
    <w:p w14:paraId="364EEE23" w14:textId="77777777" w:rsidR="00897CC2" w:rsidRDefault="00897CC2" w:rsidP="005D0A45">
      <w:pPr>
        <w:pStyle w:val="BodyText"/>
        <w:keepNext/>
        <w:keepLines/>
        <w:jc w:val="center"/>
      </w:pPr>
      <w:r>
        <w:t>M = MacFinish([N])</w:t>
      </w:r>
    </w:p>
    <w:p w14:paraId="0D127B60" w14:textId="77777777" w:rsidR="00897CC2" w:rsidRDefault="00897CC2" w:rsidP="005D0A45">
      <w:pPr>
        <w:pStyle w:val="BodyText"/>
        <w:keepNext/>
        <w:keepLines/>
        <w:jc w:val="left"/>
      </w:pPr>
      <w:r>
        <w:t>MacFinish(N) completes the MAC computation and returns the first N bits of the result.  If N is unspecified, MacFinish() returns the entire computed authentication code.</w:t>
      </w:r>
    </w:p>
    <w:p w14:paraId="1913D05E" w14:textId="77777777" w:rsidR="00897CC2" w:rsidRDefault="00897CC2" w:rsidP="005D0A45">
      <w:pPr>
        <w:pStyle w:val="BodyText"/>
        <w:keepNext/>
        <w:keepLines/>
        <w:jc w:val="left"/>
      </w:pPr>
      <w:r>
        <w:t>Where appropriate, the three operations can be expre</w:t>
      </w:r>
      <w:r w:rsidR="00CF2180">
        <w:t>ssed as the single operation Mac</w:t>
      </w:r>
      <w:r>
        <w:t>() defined as:</w:t>
      </w:r>
    </w:p>
    <w:p w14:paraId="282D6C5C" w14:textId="77777777" w:rsidR="00897CC2" w:rsidRDefault="00897CC2" w:rsidP="005D0A45">
      <w:pPr>
        <w:pStyle w:val="BodyText"/>
        <w:keepNext/>
        <w:keepLines/>
        <w:jc w:val="center"/>
      </w:pPr>
      <w:r>
        <w:t xml:space="preserve">M = Mac(K, </w:t>
      </w:r>
      <w:r w:rsidR="00135A30">
        <w:t xml:space="preserve">N, </w:t>
      </w:r>
      <w:r>
        <w:t>Fragment</w:t>
      </w:r>
      <w:r w:rsidR="00972B66">
        <w:t>1</w:t>
      </w:r>
      <w:r>
        <w:t>, [Fragment</w:t>
      </w:r>
      <w:r w:rsidR="00972B66">
        <w:t>2</w:t>
      </w:r>
      <w:r w:rsidR="00380E28">
        <w:t>,</w:t>
      </w:r>
      <w:r>
        <w:t>]</w:t>
      </w:r>
      <w:r w:rsidR="00135A30">
        <w:t>…</w:t>
      </w:r>
      <w:r>
        <w:t>);</w:t>
      </w:r>
    </w:p>
    <w:p w14:paraId="71A2C076" w14:textId="77777777" w:rsidR="00897CC2" w:rsidRDefault="002A764E" w:rsidP="005D0A45">
      <w:pPr>
        <w:pStyle w:val="BodyText"/>
        <w:keepNext/>
        <w:keepLines/>
        <w:jc w:val="left"/>
      </w:pPr>
      <w:r>
        <w:t>Where</w:t>
      </w:r>
      <w:r w:rsidR="00897CC2">
        <w:t xml:space="preserve"> K, Fragment, M, and N are as previously defined.</w:t>
      </w:r>
    </w:p>
    <w:p w14:paraId="0BBE742B" w14:textId="77777777" w:rsidR="00897CC2" w:rsidRDefault="00897CC2" w:rsidP="005D0A45">
      <w:pPr>
        <w:pStyle w:val="BodyText"/>
        <w:keepNext/>
        <w:keepLines/>
        <w:jc w:val="left"/>
      </w:pPr>
    </w:p>
    <w:p w14:paraId="247B4E7E" w14:textId="77777777" w:rsidR="00897CC2" w:rsidRDefault="00897CC2" w:rsidP="005D0A45">
      <w:pPr>
        <w:pStyle w:val="BodyText"/>
        <w:keepNext/>
        <w:keepLines/>
        <w:jc w:val="left"/>
      </w:pPr>
    </w:p>
    <w:p w14:paraId="297F0C72" w14:textId="77777777" w:rsidR="00897CC2" w:rsidRPr="005D0A45" w:rsidRDefault="00897CC2" w:rsidP="005D0A45">
      <w:pPr>
        <w:pStyle w:val="BodyText"/>
      </w:pPr>
    </w:p>
    <w:p w14:paraId="0A0D2EA2" w14:textId="77777777" w:rsidR="00897CC2" w:rsidRDefault="00897CC2" w:rsidP="005D0A45">
      <w:pPr>
        <w:pStyle w:val="Heading3"/>
        <w:pageBreakBefore/>
      </w:pPr>
      <w:bookmarkStart w:id="158" w:name="_Ref383595699"/>
      <w:bookmarkStart w:id="159" w:name="_Ref383595780"/>
      <w:bookmarkStart w:id="160" w:name="_Toc505701312"/>
      <w:r>
        <w:lastRenderedPageBreak/>
        <w:t>Key Derivation</w:t>
      </w:r>
      <w:bookmarkEnd w:id="155"/>
      <w:bookmarkEnd w:id="158"/>
      <w:bookmarkEnd w:id="159"/>
      <w:bookmarkEnd w:id="160"/>
    </w:p>
    <w:p w14:paraId="36C2BFB0" w14:textId="7AA98CE5" w:rsidR="00897CC2" w:rsidRPr="00420994" w:rsidRDefault="00897CC2" w:rsidP="00B81B71">
      <w:pPr>
        <w:pStyle w:val="BodyText"/>
        <w:keepNext/>
        <w:keepLines/>
      </w:pPr>
      <w:r>
        <w:t xml:space="preserve">To minimize key management operations, LLE uses a hierarchy of derived keys.  Keys are derived in accordance with NIST SP-800-108 (ref. </w:t>
      </w:r>
      <w:sdt>
        <w:sdtPr>
          <w:id w:val="7670025"/>
          <w:citation/>
        </w:sdtPr>
        <w:sdtEndPr/>
        <w:sdtContent>
          <w:r w:rsidR="0004349E">
            <w:fldChar w:fldCharType="begin"/>
          </w:r>
          <w:r w:rsidR="00932756">
            <w:instrText xml:space="preserve"> CITATION SP800_108_KEYDerivation \l 1033 </w:instrText>
          </w:r>
          <w:r w:rsidR="0004349E">
            <w:fldChar w:fldCharType="separate"/>
          </w:r>
          <w:r w:rsidR="000857F0">
            <w:rPr>
              <w:noProof/>
            </w:rPr>
            <w:t>(8)</w:t>
          </w:r>
          <w:r w:rsidR="0004349E">
            <w:rPr>
              <w:noProof/>
            </w:rPr>
            <w:fldChar w:fldCharType="end"/>
          </w:r>
        </w:sdtContent>
      </w:sdt>
      <w:r>
        <w:t xml:space="preserve">).  SP-800-108 defines counter mode key derivation functions as illustrated in </w:t>
      </w:r>
      <w:r w:rsidR="0004349E">
        <w:fldChar w:fldCharType="begin"/>
      </w:r>
      <w:r>
        <w:instrText xml:space="preserve"> REF _Ref378770080 \h </w:instrText>
      </w:r>
      <w:r w:rsidR="0004349E">
        <w:fldChar w:fldCharType="separate"/>
      </w:r>
      <w:r w:rsidR="000857F0">
        <w:t xml:space="preserve">Figure </w:t>
      </w:r>
      <w:r w:rsidR="000857F0">
        <w:rPr>
          <w:noProof/>
        </w:rPr>
        <w:t>16</w:t>
      </w:r>
      <w:r w:rsidR="0004349E">
        <w:fldChar w:fldCharType="end"/>
      </w:r>
      <w:r>
        <w:t>.  The KDF derives key material (K</w:t>
      </w:r>
      <w:r w:rsidRPr="00420994">
        <w:rPr>
          <w:vertAlign w:val="subscript"/>
        </w:rPr>
        <w:t>O</w:t>
      </w:r>
      <w:r>
        <w:t xml:space="preserve">) of length L from a </w:t>
      </w:r>
      <w:r w:rsidR="0015405D">
        <w:t>Higher-Level</w:t>
      </w:r>
      <w:r>
        <w:t xml:space="preserve"> Key (K</w:t>
      </w:r>
      <w:r w:rsidRPr="00420994">
        <w:rPr>
          <w:vertAlign w:val="subscript"/>
        </w:rPr>
        <w:t>I</w:t>
      </w:r>
      <w:r>
        <w:t>).  SP-800-108 allows for two additional inputs:  a Label and a Context, either of which may be null.   For LLE, we set the “Label” input to null</w:t>
      </w:r>
      <w:r w:rsidR="00D545A3">
        <w:t xml:space="preserve"> (i.e., zero length)</w:t>
      </w:r>
      <w:r>
        <w:t>, and use the “Context” input to derive different sets of keys.  The key material K</w:t>
      </w:r>
      <w:r w:rsidRPr="00420994">
        <w:rPr>
          <w:vertAlign w:val="subscript"/>
        </w:rPr>
        <w:t>O</w:t>
      </w:r>
      <w:r>
        <w:t xml:space="preserve"> produced by the KDF is subdivided into keys that are used for different cryptographic purposes.</w:t>
      </w:r>
    </w:p>
    <w:p w14:paraId="68409DAC" w14:textId="77777777" w:rsidR="00897CC2" w:rsidRDefault="00C84382" w:rsidP="00B81B71">
      <w:pPr>
        <w:keepNext/>
        <w:jc w:val="center"/>
      </w:pPr>
      <w:r>
        <w:object w:dxaOrig="10125" w:dyaOrig="5805" w14:anchorId="0069A239">
          <v:shape id="_x0000_i1040" type="#_x0000_t75" style="width:462pt;height:174pt" o:ole="">
            <v:imagedata r:id="rId55" o:title="" croptop="4814f" cropbottom="15617f" cropright="-2195f"/>
          </v:shape>
          <o:OLEObject Type="Embed" ProgID="Visio.Drawing.11" ShapeID="_x0000_i1040" DrawAspect="Content" ObjectID="_1579443305" r:id="rId56"/>
        </w:object>
      </w:r>
    </w:p>
    <w:p w14:paraId="11EDCE6B" w14:textId="232FCD18" w:rsidR="00897CC2" w:rsidRDefault="00897CC2" w:rsidP="00B81B71">
      <w:pPr>
        <w:pStyle w:val="Caption"/>
      </w:pPr>
      <w:bookmarkStart w:id="161" w:name="_Ref378770080"/>
      <w:bookmarkStart w:id="162" w:name="_Toc505701412"/>
      <w:r>
        <w:t xml:space="preserve">Figure </w:t>
      </w:r>
      <w:fldSimple w:instr=" SEQ Figure \* ARABIC ">
        <w:r w:rsidR="000857F0">
          <w:rPr>
            <w:noProof/>
          </w:rPr>
          <w:t>16</w:t>
        </w:r>
      </w:fldSimple>
      <w:bookmarkEnd w:id="161"/>
      <w:r>
        <w:t>, Key Derivation for LLE</w:t>
      </w:r>
      <w:bookmarkEnd w:id="162"/>
    </w:p>
    <w:p w14:paraId="6B1486CE" w14:textId="10976826" w:rsidR="00897CC2" w:rsidRDefault="00897CC2" w:rsidP="00B81B71">
      <w:pPr>
        <w:pStyle w:val="BodyText"/>
      </w:pPr>
      <w:r>
        <w:t xml:space="preserve">LLE SHALL use the Counter Mode KDF of ref. </w:t>
      </w:r>
      <w:sdt>
        <w:sdtPr>
          <w:id w:val="7670026"/>
          <w:citation/>
        </w:sdtPr>
        <w:sdtEndPr/>
        <w:sdtContent>
          <w:r w:rsidR="0004349E">
            <w:fldChar w:fldCharType="begin"/>
          </w:r>
          <w:r w:rsidR="00932756">
            <w:instrText xml:space="preserve"> CITATION SP800_108_KEYDerivation \l 1033 </w:instrText>
          </w:r>
          <w:r w:rsidR="0004349E">
            <w:fldChar w:fldCharType="separate"/>
          </w:r>
          <w:r w:rsidR="000857F0">
            <w:rPr>
              <w:noProof/>
            </w:rPr>
            <w:t>(8)</w:t>
          </w:r>
          <w:r w:rsidR="0004349E">
            <w:rPr>
              <w:noProof/>
            </w:rPr>
            <w:fldChar w:fldCharType="end"/>
          </w:r>
        </w:sdtContent>
      </w:sdt>
      <w:r>
        <w:t xml:space="preserve"> to produce derived key material for key management.  </w:t>
      </w:r>
      <w:r w:rsidR="00C84382">
        <w:t xml:space="preserve">The counter length shall be 16 bits, and the 0x00 byte separating the Label from the Context in the KDF’s fixed input data </w:t>
      </w:r>
      <w:r w:rsidR="002A2921">
        <w:t>string shall</w:t>
      </w:r>
      <w:r w:rsidR="00C84382">
        <w:t xml:space="preserve"> be </w:t>
      </w:r>
      <w:r w:rsidR="002A2921">
        <w:t>included</w:t>
      </w:r>
      <w:r w:rsidR="00C84382">
        <w:t xml:space="preserve">. </w:t>
      </w:r>
      <w:r>
        <w:t>LLE SHALL use the Hash Message Authentication Code (HMAC) of ref.</w:t>
      </w:r>
      <w:sdt>
        <w:sdtPr>
          <w:id w:val="7670027"/>
          <w:citation/>
        </w:sdtPr>
        <w:sdtEndPr/>
        <w:sdtContent>
          <w:r w:rsidR="0004349E">
            <w:fldChar w:fldCharType="begin"/>
          </w:r>
          <w:r w:rsidR="00932756">
            <w:instrText xml:space="preserve"> CITATION FIPS198_1_HMAC \l 1033  </w:instrText>
          </w:r>
          <w:r w:rsidR="0004349E">
            <w:fldChar w:fldCharType="separate"/>
          </w:r>
          <w:r w:rsidR="000857F0">
            <w:rPr>
              <w:noProof/>
            </w:rPr>
            <w:t xml:space="preserve"> (7)</w:t>
          </w:r>
          <w:r w:rsidR="0004349E">
            <w:rPr>
              <w:noProof/>
            </w:rPr>
            <w:fldChar w:fldCharType="end"/>
          </w:r>
        </w:sdtContent>
      </w:sdt>
      <w:r>
        <w:t xml:space="preserve"> for the </w:t>
      </w:r>
      <w:r w:rsidR="00D545A3">
        <w:t>pseudo-random function of the KDF</w:t>
      </w:r>
      <w:r>
        <w:t>.  HMAC requires the specification of an underlying hash function</w:t>
      </w:r>
      <w:r w:rsidR="00C84382">
        <w:t xml:space="preserve">, which SHALL be </w:t>
      </w:r>
      <w:r>
        <w:t xml:space="preserve">SHA-256 as specified in ref. </w:t>
      </w:r>
      <w:sdt>
        <w:sdtPr>
          <w:id w:val="7670028"/>
          <w:citation/>
        </w:sdtPr>
        <w:sdtEndPr/>
        <w:sdtContent>
          <w:r w:rsidR="0004349E">
            <w:fldChar w:fldCharType="begin"/>
          </w:r>
          <w:r w:rsidR="00932756">
            <w:instrText xml:space="preserve"> CITATION FIPS180_4_SHA \l 1033  </w:instrText>
          </w:r>
          <w:r w:rsidR="0004349E">
            <w:fldChar w:fldCharType="separate"/>
          </w:r>
          <w:r w:rsidR="000857F0">
            <w:rPr>
              <w:noProof/>
            </w:rPr>
            <w:t>(9)</w:t>
          </w:r>
          <w:r w:rsidR="0004349E">
            <w:rPr>
              <w:noProof/>
            </w:rPr>
            <w:fldChar w:fldCharType="end"/>
          </w:r>
        </w:sdtContent>
      </w:sdt>
      <w:r w:rsidR="00C84382">
        <w:t>.</w:t>
      </w:r>
      <w:r>
        <w:t xml:space="preserve"> </w:t>
      </w:r>
    </w:p>
    <w:p w14:paraId="0D8485EC" w14:textId="77777777" w:rsidR="00897CC2" w:rsidRDefault="00897CC2" w:rsidP="00B81B71">
      <w:pPr>
        <w:pStyle w:val="BodyText"/>
      </w:pPr>
      <w:r>
        <w:t>Within this specification, the LLE key derivation function is denoted as:</w:t>
      </w:r>
    </w:p>
    <w:p w14:paraId="30127698" w14:textId="77777777" w:rsidR="00897CC2" w:rsidRDefault="00897CC2" w:rsidP="00B81B71">
      <w:pPr>
        <w:pStyle w:val="BodyText"/>
        <w:jc w:val="center"/>
      </w:pPr>
      <w:r>
        <w:t>K</w:t>
      </w:r>
      <w:r w:rsidRPr="008E76E5">
        <w:rPr>
          <w:vertAlign w:val="subscript"/>
        </w:rPr>
        <w:t>1</w:t>
      </w:r>
      <w:r>
        <w:t>,K</w:t>
      </w:r>
      <w:r w:rsidRPr="008E76E5">
        <w:rPr>
          <w:vertAlign w:val="subscript"/>
        </w:rPr>
        <w:t>2</w:t>
      </w:r>
      <w:r>
        <w:t>,… = KDF(K,Context)</w:t>
      </w:r>
    </w:p>
    <w:p w14:paraId="4F5C601D" w14:textId="77777777" w:rsidR="00897CC2" w:rsidRDefault="00897CC2" w:rsidP="00B81B71">
      <w:pPr>
        <w:pStyle w:val="BodyText"/>
        <w:ind w:firstLine="0"/>
      </w:pPr>
      <w:r>
        <w:t>Where:</w:t>
      </w:r>
    </w:p>
    <w:p w14:paraId="25E00989" w14:textId="49DA2DA5" w:rsidR="00897CC2" w:rsidRDefault="00897CC2" w:rsidP="00B81B71">
      <w:pPr>
        <w:pStyle w:val="BodyText"/>
        <w:ind w:left="1440" w:hanging="720"/>
      </w:pPr>
      <w:r>
        <w:t>“K</w:t>
      </w:r>
      <w:r w:rsidRPr="008E76E5">
        <w:rPr>
          <w:vertAlign w:val="subscript"/>
        </w:rPr>
        <w:t>1</w:t>
      </w:r>
      <w:r>
        <w:t>,K</w:t>
      </w:r>
      <w:r w:rsidRPr="008E76E5">
        <w:rPr>
          <w:vertAlign w:val="subscript"/>
        </w:rPr>
        <w:t>2</w:t>
      </w:r>
      <w:r>
        <w:t>…” are the series of derived keys produced by the KDF of lengths N</w:t>
      </w:r>
      <w:r w:rsidRPr="008E76E5">
        <w:rPr>
          <w:vertAlign w:val="subscript"/>
        </w:rPr>
        <w:t>1</w:t>
      </w:r>
      <w:r>
        <w:t>,N</w:t>
      </w:r>
      <w:r w:rsidRPr="008E76E5">
        <w:rPr>
          <w:vertAlign w:val="subscript"/>
        </w:rPr>
        <w:t>2</w:t>
      </w:r>
      <w:r>
        <w:t>, etc.  Furthermore, K</w:t>
      </w:r>
      <w:r w:rsidRPr="008E76E5">
        <w:rPr>
          <w:vertAlign w:val="subscript"/>
        </w:rPr>
        <w:t>1</w:t>
      </w:r>
      <w:r>
        <w:t xml:space="preserve"> comprises the first N</w:t>
      </w:r>
      <w:r w:rsidRPr="008E76E5">
        <w:rPr>
          <w:vertAlign w:val="subscript"/>
        </w:rPr>
        <w:t>1</w:t>
      </w:r>
      <w:r>
        <w:t xml:space="preserve"> bits of the output of the KDF; K</w:t>
      </w:r>
      <w:r w:rsidRPr="008E76E5">
        <w:rPr>
          <w:vertAlign w:val="subscript"/>
        </w:rPr>
        <w:t>2</w:t>
      </w:r>
      <w:r>
        <w:t xml:space="preserve"> the next N</w:t>
      </w:r>
      <w:r w:rsidRPr="008E76E5">
        <w:rPr>
          <w:vertAlign w:val="subscript"/>
        </w:rPr>
        <w:t>2</w:t>
      </w:r>
      <w:r>
        <w:t xml:space="preserve"> bits, </w:t>
      </w:r>
      <w:r w:rsidR="0015405D">
        <w:t>etc.</w:t>
      </w:r>
      <w:r w:rsidR="003D52E3">
        <w:t>;</w:t>
      </w:r>
    </w:p>
    <w:p w14:paraId="1EDA8DCF" w14:textId="77777777" w:rsidR="00897CC2" w:rsidRDefault="00897CC2" w:rsidP="00B81B71">
      <w:pPr>
        <w:pStyle w:val="BodyText"/>
        <w:ind w:left="1440" w:hanging="720"/>
      </w:pPr>
      <w:r>
        <w:t>“K” is the Higher Level Key (K</w:t>
      </w:r>
      <w:r w:rsidRPr="00CF2180">
        <w:rPr>
          <w:vertAlign w:val="subscript"/>
        </w:rPr>
        <w:t>I</w:t>
      </w:r>
      <w:r>
        <w:t>) from which the subkeys are to be derived; and,</w:t>
      </w:r>
    </w:p>
    <w:p w14:paraId="417F0B27" w14:textId="77777777" w:rsidR="00897CC2" w:rsidRDefault="00897CC2" w:rsidP="00B81B71">
      <w:pPr>
        <w:pStyle w:val="BodyText"/>
        <w:ind w:left="1440" w:hanging="720"/>
      </w:pPr>
      <w:r>
        <w:t>“Context” is the unique context information provided to the KDF.</w:t>
      </w:r>
    </w:p>
    <w:p w14:paraId="41DB9F8D" w14:textId="53D01D94" w:rsidR="00897CC2" w:rsidRDefault="00897CC2" w:rsidP="00B81B71">
      <w:pPr>
        <w:pStyle w:val="BodyText"/>
      </w:pPr>
      <w:r>
        <w:t>The input L of the KDF is implied and is equal to the sum of the respective N’s.</w:t>
      </w:r>
      <w:r w:rsidR="00E474B0">
        <w:t xml:space="preserve"> Ref. </w:t>
      </w:r>
      <w:sdt>
        <w:sdtPr>
          <w:id w:val="-235867550"/>
          <w:citation/>
        </w:sdtPr>
        <w:sdtEndPr/>
        <w:sdtContent>
          <w:r w:rsidR="0004349E">
            <w:fldChar w:fldCharType="begin"/>
          </w:r>
          <w:r w:rsidR="00E474B0">
            <w:instrText xml:space="preserve"> CITATION SP800_108_KEYDerivation \l 1033 </w:instrText>
          </w:r>
          <w:r w:rsidR="0004349E">
            <w:fldChar w:fldCharType="separate"/>
          </w:r>
          <w:r w:rsidR="000857F0">
            <w:rPr>
              <w:noProof/>
            </w:rPr>
            <w:t>(8)</w:t>
          </w:r>
          <w:r w:rsidR="0004349E">
            <w:rPr>
              <w:noProof/>
            </w:rPr>
            <w:fldChar w:fldCharType="end"/>
          </w:r>
        </w:sdtContent>
      </w:sdt>
      <w:r w:rsidR="00E474B0">
        <w:t xml:space="preserve"> suggests that the length L be included in the text used to derive the key material.  However, the NIST test vectors (</w:t>
      </w:r>
      <w:hyperlink r:id="rId57" w:history="1">
        <w:r w:rsidR="00E474B0" w:rsidRPr="003E7491">
          <w:rPr>
            <w:rStyle w:val="Hyperlink"/>
          </w:rPr>
          <w:t>http://csrc.nist.gov/groups/STM/cavp/documents/KBKDF800-108/CounterMode.zip</w:t>
        </w:r>
      </w:hyperlink>
      <w:r w:rsidR="00E474B0">
        <w:t>) DO NOT include the length in the computations.  Therefore, for the purposes of LLE, the length L is not included in the derivation.</w:t>
      </w:r>
    </w:p>
    <w:p w14:paraId="2184A989" w14:textId="77777777" w:rsidR="00897CC2" w:rsidRDefault="00897CC2" w:rsidP="00573954">
      <w:pPr>
        <w:pStyle w:val="Heading3"/>
      </w:pPr>
      <w:bookmarkStart w:id="163" w:name="_Toc390676157"/>
      <w:bookmarkStart w:id="164" w:name="_Ref465680861"/>
      <w:bookmarkStart w:id="165" w:name="_Toc505701313"/>
      <w:bookmarkEnd w:id="163"/>
      <w:r>
        <w:lastRenderedPageBreak/>
        <w:t>Key Wrapping</w:t>
      </w:r>
      <w:bookmarkEnd w:id="164"/>
      <w:bookmarkEnd w:id="165"/>
    </w:p>
    <w:p w14:paraId="7968A0EB" w14:textId="2B12B3D7" w:rsidR="00897CC2" w:rsidRDefault="00897CC2" w:rsidP="005D0A45">
      <w:pPr>
        <w:pStyle w:val="BodyText"/>
      </w:pPr>
      <w:r>
        <w:t xml:space="preserve">In TIA-102 LLE, whenever keys are transported between entities they are protected with key wrapping algorithm compliant with SP-800-38F (ref. </w:t>
      </w:r>
      <w:sdt>
        <w:sdtPr>
          <w:id w:val="7670029"/>
          <w:citation/>
        </w:sdtPr>
        <w:sdtEndPr/>
        <w:sdtContent>
          <w:r w:rsidR="0004349E">
            <w:fldChar w:fldCharType="begin"/>
          </w:r>
          <w:r w:rsidR="00932756">
            <w:instrText xml:space="preserve"> CITATION SP800_38F_KEYWRAP \l 1033 </w:instrText>
          </w:r>
          <w:r w:rsidR="0004349E">
            <w:fldChar w:fldCharType="separate"/>
          </w:r>
          <w:r w:rsidR="000857F0">
            <w:rPr>
              <w:noProof/>
            </w:rPr>
            <w:t>(10)</w:t>
          </w:r>
          <w:r w:rsidR="0004349E">
            <w:rPr>
              <w:noProof/>
            </w:rPr>
            <w:fldChar w:fldCharType="end"/>
          </w:r>
        </w:sdtContent>
      </w:sdt>
      <w:r>
        <w:t xml:space="preserve">).  Specifically, LLE uses the KW function defined in SP-800-38F and illustrated in </w:t>
      </w:r>
      <w:r w:rsidR="0004349E">
        <w:fldChar w:fldCharType="begin"/>
      </w:r>
      <w:r>
        <w:instrText xml:space="preserve"> REF _Ref378772228 \h </w:instrText>
      </w:r>
      <w:r w:rsidR="0004349E">
        <w:fldChar w:fldCharType="separate"/>
      </w:r>
      <w:r w:rsidR="000857F0">
        <w:t xml:space="preserve">Figure </w:t>
      </w:r>
      <w:r w:rsidR="000857F0">
        <w:rPr>
          <w:noProof/>
        </w:rPr>
        <w:t>17</w:t>
      </w:r>
      <w:r w:rsidR="0004349E">
        <w:fldChar w:fldCharType="end"/>
      </w:r>
      <w:r>
        <w:t>.  The Key Wrapping function (KW</w:t>
      </w:r>
      <w:r>
        <w:noBreakHyphen/>
        <w:t xml:space="preserve">AE) takes a plaintext key (P) of length L (an integral multiple of the block size 128 bits) and a Key Encryption Key (K), and produces a </w:t>
      </w:r>
      <w:r w:rsidR="002A764E">
        <w:t>cipher text</w:t>
      </w:r>
      <w:r>
        <w:t xml:space="preserve"> (C) of length L plus half the block size (i.e., 64 bits).  Conversely, the authenticated decryption (KW-AD) produces a plaintext form the input </w:t>
      </w:r>
      <w:r w:rsidR="002A764E">
        <w:t>cipher text</w:t>
      </w:r>
      <w:r>
        <w:t xml:space="preserve">.  If the decryption function determines that the </w:t>
      </w:r>
      <w:r w:rsidR="002A764E">
        <w:t>cipher text</w:t>
      </w:r>
      <w:r>
        <w:t xml:space="preserve"> was modified during transmission, it returns “Fail” in lieu of a plaintext key. </w:t>
      </w:r>
    </w:p>
    <w:p w14:paraId="3DF24165" w14:textId="77777777" w:rsidR="00897CC2" w:rsidRDefault="00357C3D" w:rsidP="005D0A45">
      <w:pPr>
        <w:keepNext/>
        <w:jc w:val="center"/>
      </w:pPr>
      <w:r>
        <w:object w:dxaOrig="10125" w:dyaOrig="5805" w14:anchorId="6F8124B1">
          <v:shape id="_x0000_i1041" type="#_x0000_t75" style="width:462pt;height:156pt" o:ole="">
            <v:imagedata r:id="rId58" o:title="" croptop="4425f" cropbottom="20590f" cropright="-2195f"/>
          </v:shape>
          <o:OLEObject Type="Embed" ProgID="Visio.Drawing.11" ShapeID="_x0000_i1041" DrawAspect="Content" ObjectID="_1579443306" r:id="rId59"/>
        </w:object>
      </w:r>
    </w:p>
    <w:p w14:paraId="11C39A6F" w14:textId="2B5F0B44" w:rsidR="00897CC2" w:rsidRDefault="00897CC2" w:rsidP="005D0A45">
      <w:pPr>
        <w:pStyle w:val="Caption"/>
      </w:pPr>
      <w:bookmarkStart w:id="166" w:name="_Ref378772228"/>
      <w:bookmarkStart w:id="167" w:name="_Toc505701413"/>
      <w:r>
        <w:t xml:space="preserve">Figure </w:t>
      </w:r>
      <w:fldSimple w:instr=" SEQ Figure \* ARABIC ">
        <w:r w:rsidR="000857F0">
          <w:rPr>
            <w:noProof/>
          </w:rPr>
          <w:t>17</w:t>
        </w:r>
      </w:fldSimple>
      <w:bookmarkEnd w:id="166"/>
      <w:r>
        <w:t>, Key Wrapping for LLE</w:t>
      </w:r>
      <w:bookmarkEnd w:id="167"/>
    </w:p>
    <w:p w14:paraId="18084687" w14:textId="14066A81" w:rsidR="00897CC2" w:rsidRDefault="00897CC2" w:rsidP="005D0A45">
      <w:pPr>
        <w:pStyle w:val="BodyText"/>
      </w:pPr>
      <w:r>
        <w:t>SP-800-38F requires an underlying 128-bit block cipher.  TIA-102 LLE SHALL use AES</w:t>
      </w:r>
      <w:r>
        <w:noBreakHyphen/>
        <w:t xml:space="preserve">256 (ref. </w:t>
      </w:r>
      <w:sdt>
        <w:sdtPr>
          <w:id w:val="7670030"/>
          <w:citation/>
        </w:sdtPr>
        <w:sdtEndPr/>
        <w:sdtContent>
          <w:r w:rsidR="0004349E">
            <w:fldChar w:fldCharType="begin"/>
          </w:r>
          <w:r w:rsidR="00932756">
            <w:instrText xml:space="preserve"> CITATION AESspecification \l 1033  </w:instrText>
          </w:r>
          <w:r w:rsidR="0004349E">
            <w:fldChar w:fldCharType="separate"/>
          </w:r>
          <w:r w:rsidR="000857F0">
            <w:rPr>
              <w:noProof/>
            </w:rPr>
            <w:t>(6)</w:t>
          </w:r>
          <w:r w:rsidR="0004349E">
            <w:rPr>
              <w:noProof/>
            </w:rPr>
            <w:fldChar w:fldCharType="end"/>
          </w:r>
        </w:sdtContent>
      </w:sdt>
      <w:r>
        <w:t>) for the underlying cipher, and the Key Encryption Key (K) SHALL be of length 256.</w:t>
      </w:r>
    </w:p>
    <w:p w14:paraId="10867759" w14:textId="77777777" w:rsidR="00897CC2" w:rsidRDefault="00897CC2" w:rsidP="005D0A45">
      <w:pPr>
        <w:pStyle w:val="BodyText"/>
      </w:pPr>
      <w:r>
        <w:t>Within this specification, the TIA-102 Key Wrapping is denoted as:</w:t>
      </w:r>
    </w:p>
    <w:p w14:paraId="119D3DB1" w14:textId="77777777" w:rsidR="00897CC2" w:rsidRDefault="00897CC2" w:rsidP="005D0A45">
      <w:pPr>
        <w:pStyle w:val="BodyText"/>
        <w:jc w:val="center"/>
      </w:pPr>
      <w:r>
        <w:t>Ciphertext = Wrap(Key,K)</w:t>
      </w:r>
    </w:p>
    <w:p w14:paraId="58547728" w14:textId="77777777" w:rsidR="00897CC2" w:rsidRDefault="00897CC2" w:rsidP="005D0A45">
      <w:pPr>
        <w:pStyle w:val="BodyText"/>
      </w:pPr>
      <w:r>
        <w:t>Where:</w:t>
      </w:r>
    </w:p>
    <w:p w14:paraId="3B6C1ACA" w14:textId="77777777" w:rsidR="00897CC2" w:rsidRDefault="00897CC2" w:rsidP="005D0A45">
      <w:pPr>
        <w:pStyle w:val="BodyText"/>
        <w:ind w:left="1440" w:hanging="720"/>
      </w:pPr>
      <w:r>
        <w:t xml:space="preserve">“Ciphertext” is the </w:t>
      </w:r>
      <w:r w:rsidR="002A764E">
        <w:t>cipher text</w:t>
      </w:r>
      <w:r>
        <w:t xml:space="preserve"> output (C) of the key wrapping;</w:t>
      </w:r>
    </w:p>
    <w:p w14:paraId="3D4C8861" w14:textId="77777777" w:rsidR="00897CC2" w:rsidRDefault="00897CC2" w:rsidP="005D0A45">
      <w:pPr>
        <w:pStyle w:val="BodyText"/>
        <w:ind w:left="1440" w:hanging="720"/>
      </w:pPr>
      <w:r>
        <w:t>“Key” is the key to be protected; and,</w:t>
      </w:r>
    </w:p>
    <w:p w14:paraId="3C18D8A4" w14:textId="77777777" w:rsidR="00897CC2" w:rsidRDefault="00897CC2" w:rsidP="005D0A45">
      <w:pPr>
        <w:pStyle w:val="BodyText"/>
        <w:ind w:left="1440" w:hanging="720"/>
      </w:pPr>
      <w:r>
        <w:t>“K” is the Key Encryption Key (K).</w:t>
      </w:r>
    </w:p>
    <w:p w14:paraId="203BD888" w14:textId="77777777" w:rsidR="00897CC2" w:rsidRDefault="00897CC2" w:rsidP="005D0A45">
      <w:pPr>
        <w:pStyle w:val="BodyText"/>
        <w:ind w:left="1440" w:hanging="720"/>
      </w:pPr>
    </w:p>
    <w:p w14:paraId="32EEA1CA" w14:textId="77777777" w:rsidR="00897CC2" w:rsidRDefault="00897CC2" w:rsidP="005D0A45">
      <w:pPr>
        <w:pStyle w:val="BodyText"/>
      </w:pPr>
      <w:r>
        <w:t>Likewise, TIA-102 Key Unwrapping is denoted as:</w:t>
      </w:r>
    </w:p>
    <w:p w14:paraId="07C187B2" w14:textId="77777777" w:rsidR="00897CC2" w:rsidRDefault="00897CC2" w:rsidP="005D0A45">
      <w:pPr>
        <w:pStyle w:val="BodyText"/>
        <w:jc w:val="center"/>
      </w:pPr>
      <w:r>
        <w:t>Key = Unwrap(Ciphertext,K)</w:t>
      </w:r>
    </w:p>
    <w:p w14:paraId="267F6BD1" w14:textId="77777777" w:rsidR="00897CC2" w:rsidRDefault="00897CC2" w:rsidP="005D0A45">
      <w:pPr>
        <w:pStyle w:val="BodyText"/>
      </w:pPr>
      <w:r>
        <w:t>Where:</w:t>
      </w:r>
    </w:p>
    <w:p w14:paraId="0157F497" w14:textId="77777777" w:rsidR="00897CC2" w:rsidRDefault="00897CC2" w:rsidP="005D0A45">
      <w:pPr>
        <w:pStyle w:val="BodyText"/>
        <w:ind w:left="1440" w:hanging="720"/>
      </w:pPr>
      <w:r>
        <w:t xml:space="preserve"> “Key” is the decrypted key, or “Fail”; </w:t>
      </w:r>
    </w:p>
    <w:p w14:paraId="264EF928" w14:textId="77777777" w:rsidR="00897CC2" w:rsidRDefault="00897CC2" w:rsidP="005D0A45">
      <w:pPr>
        <w:pStyle w:val="BodyText"/>
        <w:ind w:left="1440" w:hanging="720"/>
      </w:pPr>
      <w:r>
        <w:t xml:space="preserve">“Ciphertext” is the </w:t>
      </w:r>
      <w:r w:rsidR="002A764E">
        <w:t>cipher text</w:t>
      </w:r>
      <w:r>
        <w:t xml:space="preserve"> output (C) from key wrapping; and,</w:t>
      </w:r>
    </w:p>
    <w:p w14:paraId="3EB94521" w14:textId="77777777" w:rsidR="00897CC2" w:rsidRDefault="00897CC2" w:rsidP="005D0A45">
      <w:pPr>
        <w:pStyle w:val="BodyText"/>
        <w:ind w:left="1440" w:hanging="720"/>
      </w:pPr>
      <w:r>
        <w:t xml:space="preserve"> “K” is the Key Encryption Key (K).</w:t>
      </w:r>
    </w:p>
    <w:p w14:paraId="649DE0E9" w14:textId="77777777" w:rsidR="00897CC2" w:rsidRPr="00C3402F" w:rsidRDefault="00897CC2" w:rsidP="005D0A45">
      <w:pPr>
        <w:pStyle w:val="BodyText"/>
        <w:ind w:left="1440" w:hanging="720"/>
      </w:pPr>
    </w:p>
    <w:p w14:paraId="17CA2B9B" w14:textId="77777777" w:rsidR="00897CC2" w:rsidRPr="00F65C86" w:rsidRDefault="00897CC2" w:rsidP="00B81B71">
      <w:pPr>
        <w:pStyle w:val="BodyText"/>
        <w:ind w:firstLine="0"/>
      </w:pPr>
    </w:p>
    <w:p w14:paraId="41F78E6F" w14:textId="77777777" w:rsidR="00C968E9" w:rsidRDefault="00C968E9" w:rsidP="00897CC2">
      <w:pPr>
        <w:pStyle w:val="Heading2"/>
      </w:pPr>
      <w:bookmarkStart w:id="168" w:name="_Toc505701314"/>
      <w:r>
        <w:lastRenderedPageBreak/>
        <w:t>Link Layer Encryption Information Elements</w:t>
      </w:r>
      <w:bookmarkEnd w:id="143"/>
      <w:bookmarkEnd w:id="168"/>
    </w:p>
    <w:p w14:paraId="512009D8" w14:textId="418E64E8" w:rsidR="00C25B82" w:rsidRPr="00C25B82" w:rsidRDefault="00C25B82" w:rsidP="00C25B82">
      <w:pPr>
        <w:pStyle w:val="BodyText"/>
      </w:pPr>
      <w:r>
        <w:t xml:space="preserve">The following information elements are applicable to multiple parts of the </w:t>
      </w:r>
      <w:r w:rsidR="006462FA">
        <w:t xml:space="preserve">cryptographic and </w:t>
      </w:r>
      <w:r>
        <w:t>key management scheme</w:t>
      </w:r>
      <w:r w:rsidR="006462FA">
        <w:t>s</w:t>
      </w:r>
      <w:r>
        <w:t xml:space="preserve"> described in section </w:t>
      </w:r>
      <w:r w:rsidR="0004349E">
        <w:fldChar w:fldCharType="begin"/>
      </w:r>
      <w:r>
        <w:instrText xml:space="preserve"> REF _Ref377622645 \r \h </w:instrText>
      </w:r>
      <w:r w:rsidR="0004349E">
        <w:fldChar w:fldCharType="separate"/>
      </w:r>
      <w:r w:rsidR="000857F0">
        <w:t>4</w:t>
      </w:r>
      <w:r w:rsidR="0004349E">
        <w:fldChar w:fldCharType="end"/>
      </w:r>
      <w:r>
        <w:t>.</w:t>
      </w:r>
    </w:p>
    <w:p w14:paraId="55269549" w14:textId="77777777" w:rsidR="00C968E9" w:rsidRPr="00917D3E" w:rsidRDefault="00C968E9" w:rsidP="00897CC2">
      <w:pPr>
        <w:pStyle w:val="Heading3"/>
      </w:pPr>
      <w:bookmarkStart w:id="169" w:name="_Toc428432370"/>
      <w:bookmarkStart w:id="170" w:name="_Ref452625841"/>
      <w:bookmarkStart w:id="171" w:name="_Toc505701315"/>
      <w:r w:rsidRPr="00917D3E">
        <w:t>LLE Domain Identifier (LDID)</w:t>
      </w:r>
      <w:bookmarkEnd w:id="169"/>
      <w:bookmarkEnd w:id="170"/>
      <w:bookmarkEnd w:id="171"/>
    </w:p>
    <w:p w14:paraId="4439E7FD" w14:textId="77777777" w:rsidR="00C968E9" w:rsidRPr="00917D3E" w:rsidRDefault="00C968E9" w:rsidP="00897CC2">
      <w:pPr>
        <w:pStyle w:val="BodyText"/>
      </w:pPr>
      <w:r w:rsidRPr="00917D3E">
        <w:t>The LLE Domain Identifier (LDID</w:t>
      </w:r>
      <w:r w:rsidRPr="00917D3E">
        <w:rPr>
          <w:vertAlign w:val="subscript"/>
        </w:rPr>
        <w:t>T</w:t>
      </w:r>
      <w:r w:rsidRPr="00917D3E">
        <w:t xml:space="preserve">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32</w:t>
      </w:r>
      <w:r w:rsidRPr="00917D3E">
        <w:t xml:space="preserve">) for trunked systems shall comprise the concatenation of the WACN ID (WACN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20</w:t>
      </w:r>
      <w:r w:rsidRPr="00917D3E">
        <w:t xml:space="preserve">) and System ID (System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12</w:t>
      </w:r>
      <w:r w:rsidRPr="00917D3E">
        <w:t xml:space="preserve">).  </w:t>
      </w:r>
    </w:p>
    <w:p w14:paraId="7C859FE9" w14:textId="1AB4623B" w:rsidR="00C968E9" w:rsidRDefault="00C968E9" w:rsidP="00897CC2">
      <w:pPr>
        <w:pStyle w:val="BodyText"/>
      </w:pPr>
      <w:r w:rsidRPr="00917D3E">
        <w:t>The LLE Domain Identifier for conventional systems (LDID</w:t>
      </w:r>
      <w:r w:rsidRPr="00917D3E">
        <w:rPr>
          <w:vertAlign w:val="subscript"/>
        </w:rPr>
        <w:t>C</w:t>
      </w:r>
      <w:r w:rsidR="002A2921">
        <w:rPr>
          <w:vertAlign w:val="subscript"/>
        </w:rPr>
        <w:t xml:space="preserve"> </w:t>
      </w:r>
      <w:r w:rsidR="002A2921" w:rsidRPr="00917D3E">
        <w:rPr>
          <w:rFonts w:ascii="Symath" w:hAnsi="Symath" w:cs="Symath"/>
        </w:rPr>
        <w:sym w:font="Symbol" w:char="F0CE"/>
      </w:r>
      <w:r w:rsidR="002A2921" w:rsidRPr="00917D3E">
        <w:t xml:space="preserve"> </w:t>
      </w:r>
      <w:r w:rsidR="002A2921" w:rsidRPr="00917D3E">
        <w:rPr>
          <w:rFonts w:ascii="Script MT Bold" w:hAnsi="Script MT Bold"/>
        </w:rPr>
        <w:t>N</w:t>
      </w:r>
      <w:r w:rsidR="002A2921" w:rsidRPr="00917D3E">
        <w:rPr>
          <w:rFonts w:ascii="Script MT Bold" w:hAnsi="Script MT Bold"/>
          <w:vertAlign w:val="subscript"/>
        </w:rPr>
        <w:t>32</w:t>
      </w:r>
      <w:r w:rsidRPr="00917D3E">
        <w:t xml:space="preserve">) shall </w:t>
      </w:r>
      <w:r w:rsidR="009709BC">
        <w:t xml:space="preserve">the same size (32 bits) as the </w:t>
      </w:r>
      <w:r w:rsidR="0015405D">
        <w:t>concatenation</w:t>
      </w:r>
      <w:r w:rsidR="009709BC">
        <w:t xml:space="preserve"> of the WAC</w:t>
      </w:r>
      <w:r w:rsidR="00BC592B">
        <w:t>N and System ID used in trunkin</w:t>
      </w:r>
      <w:r w:rsidR="009709BC">
        <w:t>g</w:t>
      </w:r>
      <w:r w:rsidR="002A2921">
        <w:t xml:space="preserve">.  </w:t>
      </w:r>
      <w:r w:rsidR="009709BC">
        <w:t xml:space="preserve">Moreover, the conventional LDID </w:t>
      </w:r>
      <w:r w:rsidR="002A2921">
        <w:t>should be carefully selected to avoid overlap with other conventional systems and with trunking systems.</w:t>
      </w:r>
    </w:p>
    <w:p w14:paraId="2D54A708" w14:textId="77777777" w:rsidR="00C968E9" w:rsidRDefault="00C968E9" w:rsidP="00897CC2">
      <w:pPr>
        <w:pStyle w:val="Heading3"/>
      </w:pPr>
      <w:bookmarkStart w:id="172" w:name="_Ref398123428"/>
      <w:bookmarkStart w:id="173" w:name="_Toc428432371"/>
      <w:bookmarkStart w:id="174" w:name="_Toc505701316"/>
      <w:r>
        <w:t>LLE Key Type (LKT)</w:t>
      </w:r>
      <w:bookmarkEnd w:id="172"/>
      <w:bookmarkEnd w:id="173"/>
      <w:bookmarkEnd w:id="174"/>
    </w:p>
    <w:p w14:paraId="23989B46" w14:textId="2CAF1A3C" w:rsidR="00C968E9" w:rsidRPr="00402CD6" w:rsidRDefault="00C968E9" w:rsidP="00897CC2">
      <w:pPr>
        <w:pStyle w:val="BodyText"/>
        <w:keepNext/>
      </w:pPr>
      <w:r>
        <w:t xml:space="preserve">The LLE Key Type (LKT </w:t>
      </w:r>
      <w:r>
        <w:rPr>
          <w:rFonts w:ascii="Symath" w:hAnsi="Symath" w:cs="Symath"/>
        </w:rPr>
        <w:sym w:font="Symbol" w:char="F0CE"/>
      </w:r>
      <w:r w:rsidRPr="00133E45">
        <w:t xml:space="preserve"> </w:t>
      </w:r>
      <w:r w:rsidR="009709BC">
        <w:rPr>
          <w:rFonts w:ascii="Script MT Bold" w:hAnsi="Script MT Bold"/>
        </w:rPr>
        <w:t>N</w:t>
      </w:r>
      <w:r w:rsidR="009709BC">
        <w:rPr>
          <w:rFonts w:ascii="Script MT Bold" w:hAnsi="Script MT Bold"/>
          <w:vertAlign w:val="subscript"/>
        </w:rPr>
        <w:t>4</w:t>
      </w:r>
      <w:r>
        <w:t xml:space="preserve">) identifies the use of associated keys.  </w:t>
      </w:r>
      <w:r w:rsidR="0004349E">
        <w:fldChar w:fldCharType="begin"/>
      </w:r>
      <w:r>
        <w:instrText xml:space="preserve"> REF _Ref385246943 \h </w:instrText>
      </w:r>
      <w:r w:rsidR="0004349E">
        <w:fldChar w:fldCharType="separate"/>
      </w:r>
      <w:r w:rsidR="000857F0">
        <w:t xml:space="preserve">Table </w:t>
      </w:r>
      <w:r w:rsidR="000857F0">
        <w:rPr>
          <w:noProof/>
        </w:rPr>
        <w:t>7</w:t>
      </w:r>
      <w:r w:rsidR="0004349E">
        <w:fldChar w:fldCharType="end"/>
      </w:r>
      <w:r>
        <w:t xml:space="preserve"> summarizes the values of the LKT.</w:t>
      </w:r>
    </w:p>
    <w:p w14:paraId="30899D34" w14:textId="22F3C6F9" w:rsidR="00C968E9" w:rsidRDefault="00C968E9" w:rsidP="00897CC2">
      <w:pPr>
        <w:pStyle w:val="Caption"/>
        <w:keepNext/>
      </w:pPr>
      <w:bookmarkStart w:id="175" w:name="_Toc428432421"/>
      <w:bookmarkStart w:id="176" w:name="_Toc505701392"/>
      <w:r>
        <w:t xml:space="preserve">Table </w:t>
      </w:r>
      <w:fldSimple w:instr=" SEQ Table \* ARABIC ">
        <w:r w:rsidR="000857F0">
          <w:rPr>
            <w:noProof/>
          </w:rPr>
          <w:t>6</w:t>
        </w:r>
      </w:fldSimple>
      <w:r>
        <w:t>, LLE Key Type Values</w:t>
      </w:r>
      <w:bookmarkEnd w:id="175"/>
      <w:bookmarkEnd w:id="176"/>
    </w:p>
    <w:tbl>
      <w:tblPr>
        <w:tblStyle w:val="TableGrid"/>
        <w:tblW w:w="0" w:type="auto"/>
        <w:jc w:val="center"/>
        <w:tblLook w:val="04A0" w:firstRow="1" w:lastRow="0" w:firstColumn="1" w:lastColumn="0" w:noHBand="0" w:noVBand="1"/>
      </w:tblPr>
      <w:tblGrid>
        <w:gridCol w:w="1576"/>
        <w:gridCol w:w="1396"/>
        <w:gridCol w:w="1396"/>
      </w:tblGrid>
      <w:tr w:rsidR="00C968E9" w14:paraId="63B50461" w14:textId="77777777" w:rsidTr="00C968E9">
        <w:trPr>
          <w:jc w:val="center"/>
        </w:trPr>
        <w:tc>
          <w:tcPr>
            <w:tcW w:w="1576" w:type="dxa"/>
          </w:tcPr>
          <w:p w14:paraId="2A60A663" w14:textId="77777777" w:rsidR="00C968E9" w:rsidRDefault="00C968E9" w:rsidP="00897CC2">
            <w:pPr>
              <w:keepNext/>
              <w:keepLines/>
              <w:jc w:val="center"/>
            </w:pPr>
            <w:r>
              <w:t>Key Type</w:t>
            </w:r>
          </w:p>
        </w:tc>
        <w:tc>
          <w:tcPr>
            <w:tcW w:w="1396" w:type="dxa"/>
          </w:tcPr>
          <w:p w14:paraId="58DBFD47" w14:textId="77777777" w:rsidR="00C968E9" w:rsidRDefault="00C968E9" w:rsidP="00897CC2">
            <w:pPr>
              <w:keepNext/>
              <w:keepLines/>
              <w:jc w:val="center"/>
            </w:pPr>
            <w:r>
              <w:t>Key Type Value</w:t>
            </w:r>
          </w:p>
        </w:tc>
        <w:tc>
          <w:tcPr>
            <w:tcW w:w="1396" w:type="dxa"/>
          </w:tcPr>
          <w:p w14:paraId="0A907A6B" w14:textId="77777777" w:rsidR="00C968E9" w:rsidRDefault="00C968E9" w:rsidP="00897CC2">
            <w:pPr>
              <w:keepNext/>
              <w:keepLines/>
              <w:jc w:val="center"/>
            </w:pPr>
            <w:r>
              <w:t>Reference</w:t>
            </w:r>
          </w:p>
        </w:tc>
      </w:tr>
      <w:tr w:rsidR="00C968E9" w14:paraId="3DFAF05B" w14:textId="77777777" w:rsidTr="00C968E9">
        <w:trPr>
          <w:jc w:val="center"/>
        </w:trPr>
        <w:tc>
          <w:tcPr>
            <w:tcW w:w="1576" w:type="dxa"/>
          </w:tcPr>
          <w:p w14:paraId="3275EF35" w14:textId="77777777" w:rsidR="00C968E9" w:rsidRDefault="00C968E9" w:rsidP="00897CC2">
            <w:pPr>
              <w:keepNext/>
              <w:keepLines/>
              <w:jc w:val="center"/>
            </w:pPr>
            <w:r>
              <w:t>ILEK</w:t>
            </w:r>
          </w:p>
        </w:tc>
        <w:tc>
          <w:tcPr>
            <w:tcW w:w="1396" w:type="dxa"/>
          </w:tcPr>
          <w:p w14:paraId="7166824B" w14:textId="77777777" w:rsidR="00C968E9" w:rsidRDefault="00C968E9" w:rsidP="00897CC2">
            <w:pPr>
              <w:keepNext/>
              <w:keepLines/>
              <w:jc w:val="center"/>
            </w:pPr>
            <w:r>
              <w:t>0</w:t>
            </w:r>
          </w:p>
        </w:tc>
        <w:tc>
          <w:tcPr>
            <w:tcW w:w="1396" w:type="dxa"/>
          </w:tcPr>
          <w:p w14:paraId="04A16060" w14:textId="12AC1296" w:rsidR="00C968E9" w:rsidRDefault="00C968E9" w:rsidP="00897CC2">
            <w:pPr>
              <w:keepNext/>
              <w:keepLines/>
              <w:jc w:val="center"/>
            </w:pPr>
            <w:r>
              <w:t xml:space="preserve">Sec. </w:t>
            </w:r>
            <w:r w:rsidR="0004349E">
              <w:fldChar w:fldCharType="begin"/>
            </w:r>
            <w:r>
              <w:instrText xml:space="preserve"> REF _Ref419883759 \r \h </w:instrText>
            </w:r>
            <w:r w:rsidR="0004349E">
              <w:fldChar w:fldCharType="separate"/>
            </w:r>
            <w:r w:rsidR="000857F0">
              <w:t>4.1.2</w:t>
            </w:r>
            <w:r w:rsidR="0004349E">
              <w:fldChar w:fldCharType="end"/>
            </w:r>
          </w:p>
        </w:tc>
      </w:tr>
      <w:tr w:rsidR="00C968E9" w14:paraId="095256A9" w14:textId="77777777" w:rsidTr="00C968E9">
        <w:trPr>
          <w:jc w:val="center"/>
        </w:trPr>
        <w:tc>
          <w:tcPr>
            <w:tcW w:w="1576" w:type="dxa"/>
          </w:tcPr>
          <w:p w14:paraId="5EE3B6B6" w14:textId="77777777" w:rsidR="00C968E9" w:rsidRDefault="00C968E9" w:rsidP="00897CC2">
            <w:pPr>
              <w:keepNext/>
              <w:keepLines/>
              <w:jc w:val="center"/>
            </w:pPr>
            <w:r>
              <w:t>RLEK</w:t>
            </w:r>
          </w:p>
        </w:tc>
        <w:tc>
          <w:tcPr>
            <w:tcW w:w="1396" w:type="dxa"/>
          </w:tcPr>
          <w:p w14:paraId="60E55448" w14:textId="77777777" w:rsidR="00C968E9" w:rsidRDefault="00C968E9" w:rsidP="00897CC2">
            <w:pPr>
              <w:keepNext/>
              <w:keepLines/>
              <w:jc w:val="center"/>
            </w:pPr>
            <w:r>
              <w:t>1</w:t>
            </w:r>
          </w:p>
        </w:tc>
        <w:tc>
          <w:tcPr>
            <w:tcW w:w="1396" w:type="dxa"/>
          </w:tcPr>
          <w:p w14:paraId="58DF4B23" w14:textId="52501CA4" w:rsidR="00C968E9" w:rsidRDefault="00C968E9" w:rsidP="00897CC2">
            <w:pPr>
              <w:keepNext/>
              <w:keepLines/>
              <w:jc w:val="center"/>
            </w:pPr>
            <w:r>
              <w:t xml:space="preserve">Sec. </w:t>
            </w:r>
            <w:r w:rsidR="0004349E">
              <w:fldChar w:fldCharType="begin"/>
            </w:r>
            <w:r>
              <w:instrText xml:space="preserve"> REF _Ref419883888 \r \h </w:instrText>
            </w:r>
            <w:r w:rsidR="0004349E">
              <w:fldChar w:fldCharType="separate"/>
            </w:r>
            <w:r w:rsidR="000857F0">
              <w:t>3.2.7</w:t>
            </w:r>
            <w:r w:rsidR="0004349E">
              <w:fldChar w:fldCharType="end"/>
            </w:r>
          </w:p>
        </w:tc>
      </w:tr>
      <w:tr w:rsidR="00C968E9" w14:paraId="16FDD334" w14:textId="77777777" w:rsidTr="00C968E9">
        <w:trPr>
          <w:jc w:val="center"/>
        </w:trPr>
        <w:tc>
          <w:tcPr>
            <w:tcW w:w="1576" w:type="dxa"/>
          </w:tcPr>
          <w:p w14:paraId="36D335D0" w14:textId="77777777" w:rsidR="00C968E9" w:rsidRDefault="00C968E9" w:rsidP="00897CC2">
            <w:pPr>
              <w:keepNext/>
              <w:keepLines/>
              <w:jc w:val="center"/>
            </w:pPr>
            <w:r>
              <w:t>CLEK</w:t>
            </w:r>
          </w:p>
        </w:tc>
        <w:tc>
          <w:tcPr>
            <w:tcW w:w="1396" w:type="dxa"/>
          </w:tcPr>
          <w:p w14:paraId="5FC42AAD" w14:textId="77777777" w:rsidR="00C968E9" w:rsidRDefault="00C968E9" w:rsidP="00897CC2">
            <w:pPr>
              <w:keepNext/>
              <w:keepLines/>
              <w:jc w:val="center"/>
            </w:pPr>
            <w:r>
              <w:t>2</w:t>
            </w:r>
          </w:p>
        </w:tc>
        <w:tc>
          <w:tcPr>
            <w:tcW w:w="1396" w:type="dxa"/>
          </w:tcPr>
          <w:p w14:paraId="03A61EF2" w14:textId="311EDC67" w:rsidR="00C968E9" w:rsidRDefault="00C968E9" w:rsidP="00897CC2">
            <w:pPr>
              <w:keepNext/>
              <w:keepLines/>
              <w:jc w:val="center"/>
            </w:pPr>
            <w:r>
              <w:t xml:space="preserve">Sec. </w:t>
            </w:r>
            <w:r w:rsidR="0004349E">
              <w:fldChar w:fldCharType="begin"/>
            </w:r>
            <w:r>
              <w:instrText xml:space="preserve"> REF _Ref419883875 \r \h </w:instrText>
            </w:r>
            <w:r w:rsidR="0004349E">
              <w:fldChar w:fldCharType="separate"/>
            </w:r>
            <w:r w:rsidR="000857F0">
              <w:t>3.2.4</w:t>
            </w:r>
            <w:r w:rsidR="0004349E">
              <w:fldChar w:fldCharType="end"/>
            </w:r>
          </w:p>
        </w:tc>
      </w:tr>
      <w:tr w:rsidR="00C968E9" w14:paraId="42B6DF28" w14:textId="77777777" w:rsidTr="00C968E9">
        <w:trPr>
          <w:jc w:val="center"/>
        </w:trPr>
        <w:tc>
          <w:tcPr>
            <w:tcW w:w="1576" w:type="dxa"/>
          </w:tcPr>
          <w:p w14:paraId="229C2897" w14:textId="77777777" w:rsidR="00C968E9" w:rsidRDefault="00C968E9" w:rsidP="00897CC2">
            <w:pPr>
              <w:keepNext/>
              <w:keepLines/>
              <w:jc w:val="center"/>
            </w:pPr>
            <w:r>
              <w:t>GLEK</w:t>
            </w:r>
          </w:p>
        </w:tc>
        <w:tc>
          <w:tcPr>
            <w:tcW w:w="1396" w:type="dxa"/>
          </w:tcPr>
          <w:p w14:paraId="5BCDF342" w14:textId="77777777" w:rsidR="00C968E9" w:rsidRDefault="00C968E9" w:rsidP="00897CC2">
            <w:pPr>
              <w:keepNext/>
              <w:keepLines/>
              <w:jc w:val="center"/>
            </w:pPr>
            <w:r>
              <w:t>3</w:t>
            </w:r>
          </w:p>
        </w:tc>
        <w:tc>
          <w:tcPr>
            <w:tcW w:w="1396" w:type="dxa"/>
          </w:tcPr>
          <w:p w14:paraId="06FA12FB" w14:textId="255E30B4" w:rsidR="00C968E9" w:rsidRDefault="00C968E9" w:rsidP="00897CC2">
            <w:pPr>
              <w:keepNext/>
              <w:keepLines/>
              <w:jc w:val="center"/>
            </w:pPr>
            <w:r>
              <w:t xml:space="preserve">Sec. </w:t>
            </w:r>
            <w:r w:rsidR="0004349E">
              <w:fldChar w:fldCharType="begin"/>
            </w:r>
            <w:r>
              <w:instrText xml:space="preserve"> REF _Ref419883840 \r \h </w:instrText>
            </w:r>
            <w:r w:rsidR="0004349E">
              <w:fldChar w:fldCharType="separate"/>
            </w:r>
            <w:r w:rsidR="000857F0">
              <w:t>4.1.3</w:t>
            </w:r>
            <w:r w:rsidR="0004349E">
              <w:fldChar w:fldCharType="end"/>
            </w:r>
          </w:p>
        </w:tc>
      </w:tr>
      <w:tr w:rsidR="00C968E9" w14:paraId="38EC2BAF" w14:textId="77777777" w:rsidTr="00C968E9">
        <w:trPr>
          <w:jc w:val="center"/>
        </w:trPr>
        <w:tc>
          <w:tcPr>
            <w:tcW w:w="1576" w:type="dxa"/>
          </w:tcPr>
          <w:p w14:paraId="7C9BCF4E" w14:textId="77777777" w:rsidR="00C968E9" w:rsidRDefault="001E3E82" w:rsidP="00897CC2">
            <w:pPr>
              <w:keepNext/>
              <w:keepLines/>
              <w:jc w:val="center"/>
            </w:pPr>
            <w:r>
              <w:t>STEK/STAK</w:t>
            </w:r>
          </w:p>
        </w:tc>
        <w:tc>
          <w:tcPr>
            <w:tcW w:w="1396" w:type="dxa"/>
          </w:tcPr>
          <w:p w14:paraId="006CD202" w14:textId="77777777" w:rsidR="00C968E9" w:rsidRDefault="001E3E82" w:rsidP="00897CC2">
            <w:pPr>
              <w:keepNext/>
              <w:keepLines/>
              <w:jc w:val="center"/>
            </w:pPr>
            <w:r>
              <w:t>4</w:t>
            </w:r>
          </w:p>
        </w:tc>
        <w:tc>
          <w:tcPr>
            <w:tcW w:w="1396" w:type="dxa"/>
          </w:tcPr>
          <w:p w14:paraId="69C15524" w14:textId="0CC83F38" w:rsidR="00C968E9" w:rsidRDefault="009709BC" w:rsidP="00897CC2">
            <w:pPr>
              <w:keepNext/>
              <w:keepLines/>
              <w:jc w:val="center"/>
            </w:pPr>
            <w:r>
              <w:t xml:space="preserve">Sec. </w:t>
            </w:r>
            <w:r w:rsidR="0004349E">
              <w:fldChar w:fldCharType="begin"/>
            </w:r>
            <w:r>
              <w:instrText xml:space="preserve"> REF _Ref463867956 \r \h </w:instrText>
            </w:r>
            <w:r w:rsidR="0004349E">
              <w:fldChar w:fldCharType="separate"/>
            </w:r>
            <w:r w:rsidR="000857F0">
              <w:t>3.3</w:t>
            </w:r>
            <w:r w:rsidR="0004349E">
              <w:fldChar w:fldCharType="end"/>
            </w:r>
          </w:p>
        </w:tc>
      </w:tr>
    </w:tbl>
    <w:p w14:paraId="5754A334" w14:textId="77777777" w:rsidR="00C968E9" w:rsidRDefault="00C968E9" w:rsidP="00897CC2"/>
    <w:p w14:paraId="6505D86E" w14:textId="77777777" w:rsidR="00C968E9" w:rsidRDefault="001E3E82" w:rsidP="00897CC2">
      <w:pPr>
        <w:pStyle w:val="BodyText"/>
      </w:pPr>
      <w:r>
        <w:t xml:space="preserve">The STEK/STAK value is used to identify keys provided to sites only, and is not required in transactions with SU.  </w:t>
      </w:r>
      <w:r w:rsidR="00C968E9">
        <w:t>All other values are reserved.</w:t>
      </w:r>
      <w:r w:rsidR="00E474B0">
        <w:rPr>
          <w:rStyle w:val="FootnoteReference"/>
        </w:rPr>
        <w:footnoteReference w:id="7"/>
      </w:r>
    </w:p>
    <w:p w14:paraId="2C4CEC4C" w14:textId="68FF34D1" w:rsidR="00C968E9" w:rsidRPr="0007240B" w:rsidRDefault="009709BC" w:rsidP="009709BC">
      <w:pPr>
        <w:pStyle w:val="EditorsNote"/>
      </w:pPr>
      <w:r>
        <w:t xml:space="preserve">Editor’s Note:  We may decide to make this 8 bits </w:t>
      </w:r>
      <w:r w:rsidR="00BC592B">
        <w:t>sometime</w:t>
      </w:r>
      <w:r>
        <w:t xml:space="preserve"> in the future, but at the moment 4 seems fine.</w:t>
      </w:r>
    </w:p>
    <w:p w14:paraId="1E11EE83" w14:textId="77777777" w:rsidR="00C968E9" w:rsidRDefault="00C968E9" w:rsidP="00897CC2">
      <w:pPr>
        <w:pStyle w:val="Heading3"/>
      </w:pPr>
      <w:bookmarkStart w:id="177" w:name="_Ref398123889"/>
      <w:bookmarkStart w:id="178" w:name="_Toc428432372"/>
      <w:bookmarkStart w:id="179" w:name="_Toc505701317"/>
      <w:r>
        <w:t>LLE Security Suite Identifier (LALG)</w:t>
      </w:r>
      <w:bookmarkEnd w:id="177"/>
      <w:bookmarkEnd w:id="178"/>
      <w:bookmarkEnd w:id="179"/>
    </w:p>
    <w:p w14:paraId="30F7D555" w14:textId="7004ADA9" w:rsidR="00C968E9" w:rsidRPr="00402CD6" w:rsidRDefault="00C968E9" w:rsidP="00897CC2">
      <w:pPr>
        <w:pStyle w:val="BodyText"/>
      </w:pPr>
      <w:r>
        <w:t xml:space="preserve">The LLE Security Suite Identifiers (LALG </w:t>
      </w:r>
      <w:r>
        <w:rPr>
          <w:rFonts w:ascii="Symath" w:hAnsi="Symath" w:cs="Symath"/>
        </w:rPr>
        <w:sym w:font="Symbol" w:char="F0CE"/>
      </w:r>
      <w:r w:rsidRPr="00133E45">
        <w:t xml:space="preserve"> </w:t>
      </w:r>
      <w:r w:rsidR="009709BC">
        <w:rPr>
          <w:rFonts w:ascii="Script MT Bold" w:hAnsi="Script MT Bold"/>
        </w:rPr>
        <w:t>N</w:t>
      </w:r>
      <w:r w:rsidR="009709BC">
        <w:rPr>
          <w:rFonts w:ascii="Script MT Bold" w:hAnsi="Script MT Bold"/>
          <w:vertAlign w:val="subscript"/>
        </w:rPr>
        <w:t>4</w:t>
      </w:r>
      <w:r>
        <w:t xml:space="preserve">) identifies the algorithms, key lengths, and modes associated with a given key.  For example, a key encryption key with LALG = 1 may be used for Key Wrapping using AES-256 as the underlying cipher. </w:t>
      </w:r>
      <w:r w:rsidR="0004349E">
        <w:fldChar w:fldCharType="begin"/>
      </w:r>
      <w:r>
        <w:instrText xml:space="preserve"> REF _Ref385246943 \h </w:instrText>
      </w:r>
      <w:r w:rsidR="0004349E">
        <w:fldChar w:fldCharType="separate"/>
      </w:r>
      <w:r w:rsidR="000857F0">
        <w:t xml:space="preserve">Table </w:t>
      </w:r>
      <w:r w:rsidR="000857F0">
        <w:rPr>
          <w:noProof/>
        </w:rPr>
        <w:t>7</w:t>
      </w:r>
      <w:r w:rsidR="0004349E">
        <w:fldChar w:fldCharType="end"/>
      </w:r>
      <w:r>
        <w:t xml:space="preserve"> summarizes the values of the LALG field.</w:t>
      </w:r>
    </w:p>
    <w:p w14:paraId="2EBFEB22" w14:textId="77777777" w:rsidR="00C968E9" w:rsidRDefault="00C968E9" w:rsidP="00897CC2"/>
    <w:p w14:paraId="13AC353F" w14:textId="4F748011" w:rsidR="00C968E9" w:rsidRDefault="00C968E9" w:rsidP="00897CC2">
      <w:pPr>
        <w:pStyle w:val="Caption"/>
        <w:keepNext/>
      </w:pPr>
      <w:bookmarkStart w:id="180" w:name="_Ref385246943"/>
      <w:bookmarkStart w:id="181" w:name="_Toc428432422"/>
      <w:bookmarkStart w:id="182" w:name="_Toc505701393"/>
      <w:r>
        <w:t xml:space="preserve">Table </w:t>
      </w:r>
      <w:fldSimple w:instr=" SEQ Table \* ARABIC ">
        <w:r w:rsidR="000857F0">
          <w:rPr>
            <w:noProof/>
          </w:rPr>
          <w:t>7</w:t>
        </w:r>
      </w:fldSimple>
      <w:bookmarkEnd w:id="180"/>
      <w:r>
        <w:t>, LALG Values</w:t>
      </w:r>
      <w:bookmarkEnd w:id="181"/>
      <w:bookmarkEnd w:id="182"/>
    </w:p>
    <w:tbl>
      <w:tblPr>
        <w:tblStyle w:val="TableGrid"/>
        <w:tblW w:w="0" w:type="auto"/>
        <w:tblLook w:val="04A0" w:firstRow="1" w:lastRow="0" w:firstColumn="1" w:lastColumn="0" w:noHBand="0" w:noVBand="1"/>
      </w:tblPr>
      <w:tblGrid>
        <w:gridCol w:w="856"/>
        <w:gridCol w:w="2563"/>
        <w:gridCol w:w="1857"/>
        <w:gridCol w:w="1317"/>
        <w:gridCol w:w="1184"/>
        <w:gridCol w:w="1209"/>
      </w:tblGrid>
      <w:tr w:rsidR="00C968E9" w14:paraId="37CA011C" w14:textId="77777777" w:rsidTr="00C968E9">
        <w:tc>
          <w:tcPr>
            <w:tcW w:w="0" w:type="auto"/>
          </w:tcPr>
          <w:p w14:paraId="508366B6" w14:textId="77777777" w:rsidR="00C968E9" w:rsidRDefault="00C968E9" w:rsidP="00897CC2">
            <w:pPr>
              <w:jc w:val="center"/>
            </w:pPr>
            <w:r>
              <w:t>LALG</w:t>
            </w:r>
          </w:p>
        </w:tc>
        <w:tc>
          <w:tcPr>
            <w:tcW w:w="0" w:type="auto"/>
          </w:tcPr>
          <w:p w14:paraId="5C083021" w14:textId="77777777" w:rsidR="00C968E9" w:rsidRDefault="00C968E9" w:rsidP="00897CC2">
            <w:pPr>
              <w:jc w:val="center"/>
            </w:pPr>
            <w:r>
              <w:t>LLE</w:t>
            </w:r>
          </w:p>
        </w:tc>
        <w:tc>
          <w:tcPr>
            <w:tcW w:w="0" w:type="auto"/>
          </w:tcPr>
          <w:p w14:paraId="412B3DED" w14:textId="77777777" w:rsidR="00C968E9" w:rsidRDefault="00C968E9" w:rsidP="00897CC2">
            <w:pPr>
              <w:jc w:val="center"/>
            </w:pPr>
            <w:r>
              <w:t>MAC</w:t>
            </w:r>
          </w:p>
        </w:tc>
        <w:tc>
          <w:tcPr>
            <w:tcW w:w="0" w:type="auto"/>
          </w:tcPr>
          <w:p w14:paraId="32F38211" w14:textId="77777777" w:rsidR="00C968E9" w:rsidRDefault="00C968E9" w:rsidP="00897CC2">
            <w:pPr>
              <w:jc w:val="center"/>
            </w:pPr>
            <w:r>
              <w:t>KDF Mode</w:t>
            </w:r>
          </w:p>
        </w:tc>
        <w:tc>
          <w:tcPr>
            <w:tcW w:w="0" w:type="auto"/>
          </w:tcPr>
          <w:p w14:paraId="42D19F44" w14:textId="77777777" w:rsidR="00C968E9" w:rsidRDefault="00C968E9" w:rsidP="00897CC2">
            <w:pPr>
              <w:jc w:val="center"/>
            </w:pPr>
            <w:r>
              <w:t>KDF PRF</w:t>
            </w:r>
          </w:p>
        </w:tc>
        <w:tc>
          <w:tcPr>
            <w:tcW w:w="0" w:type="auto"/>
          </w:tcPr>
          <w:p w14:paraId="7ED7CC6A" w14:textId="77777777" w:rsidR="00C968E9" w:rsidRDefault="00C968E9" w:rsidP="00897CC2">
            <w:pPr>
              <w:jc w:val="center"/>
            </w:pPr>
            <w:r>
              <w:t>Key Wrap</w:t>
            </w:r>
          </w:p>
        </w:tc>
      </w:tr>
      <w:tr w:rsidR="00C968E9" w14:paraId="21269A08" w14:textId="77777777" w:rsidTr="00C968E9">
        <w:tc>
          <w:tcPr>
            <w:tcW w:w="0" w:type="auto"/>
          </w:tcPr>
          <w:p w14:paraId="5B9959B9" w14:textId="77777777" w:rsidR="00C968E9" w:rsidRDefault="00C968E9" w:rsidP="00897CC2">
            <w:pPr>
              <w:jc w:val="center"/>
            </w:pPr>
            <w:r>
              <w:t>1</w:t>
            </w:r>
          </w:p>
        </w:tc>
        <w:tc>
          <w:tcPr>
            <w:tcW w:w="0" w:type="auto"/>
          </w:tcPr>
          <w:p w14:paraId="25140425" w14:textId="77777777" w:rsidR="00C968E9" w:rsidRDefault="00C968E9" w:rsidP="00897CC2">
            <w:pPr>
              <w:jc w:val="center"/>
            </w:pPr>
            <w:r>
              <w:t>AES-256 Counter Mode</w:t>
            </w:r>
          </w:p>
        </w:tc>
        <w:tc>
          <w:tcPr>
            <w:tcW w:w="0" w:type="auto"/>
          </w:tcPr>
          <w:p w14:paraId="0BEFD58A" w14:textId="77777777" w:rsidR="00C968E9" w:rsidRDefault="00C968E9" w:rsidP="00897CC2">
            <w:pPr>
              <w:jc w:val="center"/>
            </w:pPr>
            <w:r>
              <w:t>HMAC-SHA256</w:t>
            </w:r>
          </w:p>
        </w:tc>
        <w:tc>
          <w:tcPr>
            <w:tcW w:w="0" w:type="auto"/>
          </w:tcPr>
          <w:p w14:paraId="0ADFB74C" w14:textId="77777777" w:rsidR="00C968E9" w:rsidRDefault="00C968E9" w:rsidP="00897CC2">
            <w:pPr>
              <w:jc w:val="center"/>
            </w:pPr>
            <w:r>
              <w:t>Counter</w:t>
            </w:r>
          </w:p>
        </w:tc>
        <w:tc>
          <w:tcPr>
            <w:tcW w:w="0" w:type="auto"/>
          </w:tcPr>
          <w:p w14:paraId="43879FDF" w14:textId="77777777" w:rsidR="00C968E9" w:rsidRDefault="00C968E9" w:rsidP="00897CC2">
            <w:pPr>
              <w:jc w:val="center"/>
            </w:pPr>
            <w:r>
              <w:t>SHA-256</w:t>
            </w:r>
          </w:p>
        </w:tc>
        <w:tc>
          <w:tcPr>
            <w:tcW w:w="0" w:type="auto"/>
          </w:tcPr>
          <w:p w14:paraId="450D0FDE" w14:textId="77777777" w:rsidR="00C968E9" w:rsidRDefault="00C968E9" w:rsidP="00897CC2">
            <w:pPr>
              <w:jc w:val="center"/>
            </w:pPr>
            <w:r>
              <w:t>AES-256</w:t>
            </w:r>
          </w:p>
        </w:tc>
      </w:tr>
    </w:tbl>
    <w:p w14:paraId="60EFEB56" w14:textId="77777777" w:rsidR="00C968E9" w:rsidRDefault="00C968E9" w:rsidP="00897CC2"/>
    <w:p w14:paraId="6F24388D" w14:textId="77777777" w:rsidR="00C968E9" w:rsidRPr="00402CD6" w:rsidRDefault="00C968E9" w:rsidP="00897CC2">
      <w:r>
        <w:t>All other values are reserved.</w:t>
      </w:r>
    </w:p>
    <w:p w14:paraId="5B9A7228" w14:textId="0FC24FFC" w:rsidR="009709BC" w:rsidRPr="0007240B" w:rsidRDefault="009709BC" w:rsidP="009709BC">
      <w:pPr>
        <w:pStyle w:val="EditorsNote"/>
      </w:pPr>
      <w:r>
        <w:lastRenderedPageBreak/>
        <w:t xml:space="preserve">Editor’s Note:  We may decide to make this 8 bits </w:t>
      </w:r>
      <w:r w:rsidR="00BC592B">
        <w:t>sometime</w:t>
      </w:r>
      <w:r>
        <w:t xml:space="preserve"> in the future, but at the moment 4 seems fine.</w:t>
      </w:r>
    </w:p>
    <w:p w14:paraId="4F1A48F7" w14:textId="77777777" w:rsidR="00C968E9" w:rsidRPr="0007240B" w:rsidRDefault="00C968E9" w:rsidP="00897CC2"/>
    <w:p w14:paraId="3E6DFCCE" w14:textId="77777777" w:rsidR="00C968E9" w:rsidRPr="00590B15" w:rsidRDefault="00C968E9" w:rsidP="00897CC2">
      <w:pPr>
        <w:pStyle w:val="Heading3"/>
      </w:pPr>
      <w:bookmarkStart w:id="183" w:name="_Ref419883875"/>
      <w:bookmarkStart w:id="184" w:name="_Toc428432373"/>
      <w:bookmarkStart w:id="185" w:name="_Toc505701318"/>
      <w:r w:rsidRPr="00590B15">
        <w:t>Common Link Encryption Key (CLEK)</w:t>
      </w:r>
      <w:bookmarkEnd w:id="183"/>
      <w:bookmarkEnd w:id="184"/>
      <w:bookmarkEnd w:id="185"/>
    </w:p>
    <w:p w14:paraId="1C8832D8" w14:textId="77777777" w:rsidR="00C968E9" w:rsidRPr="00590B15" w:rsidRDefault="00C968E9" w:rsidP="00C25B82">
      <w:pPr>
        <w:pStyle w:val="BodyText"/>
        <w:keepNext/>
        <w:keepLines/>
      </w:pPr>
      <w:r w:rsidRPr="00590B15">
        <w:t xml:space="preserve">The Common Link Encryption Key (CLEK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as described earlier, being the key from which site/channel specific traffic keys </w:t>
      </w:r>
      <w:r w:rsidR="00251065">
        <w:t xml:space="preserve">and other keys (e.g., CKEKs) </w:t>
      </w:r>
      <w:r w:rsidRPr="00590B15">
        <w:t>are derived within a domain.  The CLEK of a domain is itself derived from the RLEK of the same domain (see below), through the application of a KDF in the presence of the update parameter U</w:t>
      </w:r>
      <w:r w:rsidRPr="00590B15">
        <w:rPr>
          <w:vertAlign w:val="subscript"/>
        </w:rPr>
        <w:t>LLE</w:t>
      </w:r>
      <w:r w:rsidRPr="00590B15">
        <w:t>.</w:t>
      </w:r>
      <w:r w:rsidR="00C84382">
        <w:t xml:space="preserve">  The CLEK is fully specified by its LLE Domain (LDID) and CKID and its associated security suite</w:t>
      </w:r>
      <w:r w:rsidR="00D87E9B">
        <w:t xml:space="preserve"> (LALG)</w:t>
      </w:r>
      <w:r w:rsidR="00DA4473">
        <w:t xml:space="preserve"> and Key Type (LKT)</w:t>
      </w:r>
      <w:r w:rsidR="00D87E9B">
        <w:t>, i.e. the tuple {LDID,LALG,</w:t>
      </w:r>
      <w:r w:rsidR="00DA4473">
        <w:t>LKT,</w:t>
      </w:r>
      <w:r w:rsidR="00D87E9B">
        <w:t>CKID</w:t>
      </w:r>
      <w:r w:rsidR="00DA4473" w:rsidDel="00DA4473">
        <w:t xml:space="preserve"> </w:t>
      </w:r>
      <w:r w:rsidR="00D87E9B">
        <w:t>}</w:t>
      </w:r>
      <w:r w:rsidR="00251065">
        <w:t>, along with the key material of the key itself</w:t>
      </w:r>
      <w:r w:rsidR="00D87E9B">
        <w:t>.</w:t>
      </w:r>
    </w:p>
    <w:p w14:paraId="3013514D" w14:textId="77777777" w:rsidR="00C968E9" w:rsidRPr="00590B15" w:rsidRDefault="00C968E9" w:rsidP="00897CC2">
      <w:pPr>
        <w:pStyle w:val="Heading3"/>
      </w:pPr>
      <w:bookmarkStart w:id="186" w:name="_Toc428432374"/>
      <w:bookmarkStart w:id="187" w:name="_Ref429039523"/>
      <w:bookmarkStart w:id="188" w:name="_Ref429039543"/>
      <w:bookmarkStart w:id="189" w:name="_Toc505701319"/>
      <w:r w:rsidRPr="00590B15">
        <w:t>CLEK Update Parameter (U</w:t>
      </w:r>
      <w:r w:rsidRPr="00590B15">
        <w:rPr>
          <w:vertAlign w:val="subscript"/>
        </w:rPr>
        <w:t>LLE</w:t>
      </w:r>
      <w:r w:rsidRPr="00590B15">
        <w:t>)</w:t>
      </w:r>
      <w:bookmarkEnd w:id="186"/>
      <w:bookmarkEnd w:id="187"/>
      <w:bookmarkEnd w:id="188"/>
      <w:bookmarkEnd w:id="189"/>
    </w:p>
    <w:p w14:paraId="7022BFBA" w14:textId="1BB1BC1E" w:rsidR="00C968E9" w:rsidRPr="00590B15" w:rsidRDefault="00C968E9" w:rsidP="00897CC2">
      <w:pPr>
        <w:pStyle w:val="BodyText"/>
      </w:pPr>
      <w:r w:rsidRPr="00590B15">
        <w:t>The CLEK Update Parameter (U</w:t>
      </w:r>
      <w:r w:rsidRPr="00590B15">
        <w:rPr>
          <w:vertAlign w:val="subscript"/>
        </w:rPr>
        <w:t>LLE</w:t>
      </w:r>
      <w:r w:rsidRPr="00590B15">
        <w:t xml:space="preserve">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7</w:t>
      </w:r>
      <w:r w:rsidRPr="00590B15">
        <w:t xml:space="preserve">) is a public quantity included in the CKID that is used to derive </w:t>
      </w:r>
      <w:r w:rsidR="00BC592B" w:rsidRPr="00590B15">
        <w:t>an</w:t>
      </w:r>
      <w:r w:rsidRPr="00590B15">
        <w:t xml:space="preserve"> </w:t>
      </w:r>
      <w:r w:rsidR="00BC592B" w:rsidRPr="00590B15">
        <w:t>instance</w:t>
      </w:r>
      <w:r w:rsidRPr="00590B15">
        <w:t xml:space="preserve"> of a CLEK from its corresponding RLEK.</w:t>
      </w:r>
    </w:p>
    <w:p w14:paraId="00222ABA" w14:textId="77777777" w:rsidR="00C968E9" w:rsidRPr="00590B15" w:rsidRDefault="00C968E9" w:rsidP="00897CC2">
      <w:pPr>
        <w:pStyle w:val="Heading3"/>
      </w:pPr>
      <w:bookmarkStart w:id="190" w:name="_Ref398124223"/>
      <w:bookmarkStart w:id="191" w:name="_Toc428432375"/>
      <w:bookmarkStart w:id="192" w:name="_Toc505701320"/>
      <w:r w:rsidRPr="00590B15">
        <w:t>Common Link Encryption Key ID (CKID)</w:t>
      </w:r>
      <w:bookmarkEnd w:id="190"/>
      <w:bookmarkEnd w:id="191"/>
      <w:bookmarkEnd w:id="192"/>
    </w:p>
    <w:p w14:paraId="39CDC144" w14:textId="0A3A480B" w:rsidR="00C968E9" w:rsidRDefault="00C968E9" w:rsidP="00897CC2">
      <w:pPr>
        <w:pStyle w:val="BodyText"/>
        <w:keepNext/>
        <w:keepLines/>
      </w:pPr>
      <w:r w:rsidRPr="00590B15">
        <w:t xml:space="preserve">The CLEK ID (CKID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12</w:t>
      </w:r>
      <w:r w:rsidRPr="00590B15">
        <w:t>) is carried in the air interface in the KID</w:t>
      </w:r>
      <w:r w:rsidRPr="00590B15">
        <w:rPr>
          <w:vertAlign w:val="subscript"/>
        </w:rPr>
        <w:t>LLE</w:t>
      </w:r>
      <w:r w:rsidRPr="00590B15">
        <w:t xml:space="preserve"> field and identifies </w:t>
      </w:r>
      <w:r w:rsidR="00BC592B" w:rsidRPr="00590B15">
        <w:t>an</w:t>
      </w:r>
      <w:r w:rsidRPr="00590B15">
        <w:t xml:space="preserve"> </w:t>
      </w:r>
      <w:r w:rsidR="00BC592B" w:rsidRPr="00590B15">
        <w:t>instance</w:t>
      </w:r>
      <w:r w:rsidRPr="00590B15">
        <w:t xml:space="preserve"> of the CLEK used to derive traffic</w:t>
      </w:r>
      <w:r>
        <w:t xml:space="preserve"> encryption keys.  It comprises the concatenation of the RKID and the update parameter U</w:t>
      </w:r>
      <w:r w:rsidRPr="007863CD">
        <w:rPr>
          <w:vertAlign w:val="subscript"/>
        </w:rPr>
        <w:t>LLE</w:t>
      </w:r>
      <w:r>
        <w:t xml:space="preserve">, as illustrated in </w:t>
      </w:r>
      <w:r w:rsidR="0004349E">
        <w:fldChar w:fldCharType="begin"/>
      </w:r>
      <w:r>
        <w:instrText xml:space="preserve"> REF _Ref398544634 \h </w:instrText>
      </w:r>
      <w:r w:rsidR="0004349E">
        <w:fldChar w:fldCharType="separate"/>
      </w:r>
      <w:r w:rsidR="000857F0">
        <w:t xml:space="preserve">Figure </w:t>
      </w:r>
      <w:r w:rsidR="000857F0">
        <w:rPr>
          <w:noProof/>
        </w:rPr>
        <w:t>18</w:t>
      </w:r>
      <w:r w:rsidR="0004349E">
        <w:fldChar w:fldCharType="end"/>
      </w:r>
      <w:r>
        <w:t>.</w:t>
      </w:r>
    </w:p>
    <w:tbl>
      <w:tblPr>
        <w:tblStyle w:val="TableGrid"/>
        <w:tblW w:w="0" w:type="auto"/>
        <w:tblLook w:val="04A0" w:firstRow="1" w:lastRow="0" w:firstColumn="1" w:lastColumn="0" w:noHBand="0" w:noVBand="1"/>
      </w:tblPr>
      <w:tblGrid>
        <w:gridCol w:w="4637"/>
        <w:gridCol w:w="4713"/>
      </w:tblGrid>
      <w:tr w:rsidR="00C968E9" w14:paraId="09FCF67A" w14:textId="77777777" w:rsidTr="00C968E9">
        <w:tc>
          <w:tcPr>
            <w:tcW w:w="4788" w:type="dxa"/>
          </w:tcPr>
          <w:p w14:paraId="257C212D" w14:textId="77777777" w:rsidR="00C968E9" w:rsidRDefault="00C968E9" w:rsidP="00897CC2">
            <w:pPr>
              <w:pStyle w:val="BodyText"/>
              <w:keepNext/>
              <w:keepLines/>
              <w:tabs>
                <w:tab w:val="right" w:pos="4572"/>
              </w:tabs>
              <w:ind w:firstLine="0"/>
            </w:pPr>
            <w:r>
              <w:t>11</w:t>
            </w:r>
            <w:r>
              <w:tab/>
              <w:t>7</w:t>
            </w:r>
          </w:p>
        </w:tc>
        <w:tc>
          <w:tcPr>
            <w:tcW w:w="4788" w:type="dxa"/>
          </w:tcPr>
          <w:p w14:paraId="26118A8C" w14:textId="77777777" w:rsidR="00C968E9" w:rsidRDefault="00C968E9" w:rsidP="00897CC2">
            <w:pPr>
              <w:pStyle w:val="BodyText"/>
              <w:keepNext/>
              <w:keepLines/>
              <w:tabs>
                <w:tab w:val="right" w:pos="4572"/>
              </w:tabs>
              <w:ind w:firstLine="0"/>
            </w:pPr>
            <w:r>
              <w:t>6</w:t>
            </w:r>
            <w:r>
              <w:tab/>
              <w:t>0</w:t>
            </w:r>
          </w:p>
        </w:tc>
      </w:tr>
      <w:tr w:rsidR="00C968E9" w14:paraId="587DF47D" w14:textId="77777777" w:rsidTr="00C968E9">
        <w:tc>
          <w:tcPr>
            <w:tcW w:w="4788" w:type="dxa"/>
          </w:tcPr>
          <w:p w14:paraId="48886316" w14:textId="77777777" w:rsidR="00C968E9" w:rsidRDefault="00C968E9" w:rsidP="00897CC2">
            <w:pPr>
              <w:pStyle w:val="BodyText"/>
              <w:keepNext/>
              <w:keepLines/>
              <w:tabs>
                <w:tab w:val="right" w:pos="4320"/>
                <w:tab w:val="right" w:pos="4500"/>
              </w:tabs>
              <w:ind w:firstLine="0"/>
              <w:jc w:val="center"/>
            </w:pPr>
            <w:r>
              <w:t>Root Link Encryption Key ID (RKID)</w:t>
            </w:r>
          </w:p>
        </w:tc>
        <w:tc>
          <w:tcPr>
            <w:tcW w:w="4788" w:type="dxa"/>
          </w:tcPr>
          <w:p w14:paraId="334E28BF" w14:textId="77777777" w:rsidR="00C968E9" w:rsidRDefault="00C968E9" w:rsidP="00897CC2">
            <w:pPr>
              <w:pStyle w:val="BodyText"/>
              <w:keepNext/>
              <w:keepLines/>
              <w:tabs>
                <w:tab w:val="right" w:pos="4320"/>
                <w:tab w:val="right" w:pos="4500"/>
              </w:tabs>
              <w:ind w:firstLine="0"/>
              <w:jc w:val="center"/>
            </w:pPr>
            <w:r>
              <w:t>CLEK Update Parameter (U</w:t>
            </w:r>
            <w:r w:rsidRPr="00BD3A4E">
              <w:rPr>
                <w:vertAlign w:val="subscript"/>
              </w:rPr>
              <w:t>LLE</w:t>
            </w:r>
            <w:r>
              <w:t>)</w:t>
            </w:r>
          </w:p>
        </w:tc>
      </w:tr>
    </w:tbl>
    <w:p w14:paraId="731935BA" w14:textId="23FC932C" w:rsidR="00C968E9" w:rsidRDefault="00C968E9" w:rsidP="00897CC2">
      <w:pPr>
        <w:pStyle w:val="Caption"/>
      </w:pPr>
      <w:bookmarkStart w:id="193" w:name="_Ref398544634"/>
      <w:bookmarkStart w:id="194" w:name="_Toc428432430"/>
      <w:bookmarkStart w:id="195" w:name="_Toc505701414"/>
      <w:r>
        <w:t xml:space="preserve">Figure </w:t>
      </w:r>
      <w:fldSimple w:instr=" SEQ Figure \* ARABIC ">
        <w:r w:rsidR="000857F0">
          <w:rPr>
            <w:noProof/>
          </w:rPr>
          <w:t>18</w:t>
        </w:r>
      </w:fldSimple>
      <w:bookmarkEnd w:id="193"/>
      <w:r>
        <w:t>, Common Link Encryption ID (CKID)</w:t>
      </w:r>
      <w:bookmarkEnd w:id="194"/>
      <w:bookmarkEnd w:id="195"/>
    </w:p>
    <w:p w14:paraId="292F0400" w14:textId="77777777" w:rsidR="00C968E9" w:rsidRPr="00351385" w:rsidRDefault="00C968E9" w:rsidP="00897CC2">
      <w:pPr>
        <w:pStyle w:val="Heading3"/>
      </w:pPr>
      <w:bookmarkStart w:id="196" w:name="_Ref419883888"/>
      <w:bookmarkStart w:id="197" w:name="_Toc428432376"/>
      <w:bookmarkStart w:id="198" w:name="_Toc505701321"/>
      <w:r w:rsidRPr="00351385">
        <w:t>Root Link Encryption Key (RLEK)</w:t>
      </w:r>
      <w:bookmarkEnd w:id="196"/>
      <w:bookmarkEnd w:id="197"/>
      <w:bookmarkEnd w:id="198"/>
    </w:p>
    <w:p w14:paraId="0BB94F57" w14:textId="701C82EB" w:rsidR="00D87E9B" w:rsidRPr="00590B15" w:rsidRDefault="00C968E9" w:rsidP="00D87E9B">
      <w:pPr>
        <w:pStyle w:val="BodyText"/>
        <w:keepNext/>
        <w:keepLines/>
      </w:pPr>
      <w:r w:rsidRPr="00351385">
        <w:t xml:space="preserve">The Root Link Encryption Key (RLEK </w:t>
      </w:r>
      <w:r w:rsidRPr="00351385">
        <w:rPr>
          <w:rFonts w:ascii="Symath" w:hAnsi="Symath" w:cs="Symath"/>
        </w:rPr>
        <w:sym w:font="Symbol" w:char="F0CE"/>
      </w:r>
      <w:r w:rsidRPr="00351385">
        <w:t xml:space="preserve"> </w:t>
      </w:r>
      <w:r w:rsidRPr="00351385">
        <w:rPr>
          <w:rFonts w:ascii="Script MT Bold" w:hAnsi="Script MT Bold"/>
        </w:rPr>
        <w:t>N</w:t>
      </w:r>
      <w:r w:rsidRPr="00351385">
        <w:rPr>
          <w:rFonts w:ascii="Script MT Bold" w:hAnsi="Script MT Bold"/>
          <w:vertAlign w:val="subscript"/>
        </w:rPr>
        <w:t>256</w:t>
      </w:r>
      <w:r w:rsidRPr="00351385">
        <w:t xml:space="preserve">) is unique for each LLE domain.  CLEKs </w:t>
      </w:r>
      <w:r w:rsidR="00C03381">
        <w:t xml:space="preserve">and other keys (e.g., RKEKs) </w:t>
      </w:r>
      <w:r w:rsidRPr="00351385">
        <w:t xml:space="preserve">are derived from the Root Link Encryption </w:t>
      </w:r>
      <w:r w:rsidR="00BC592B" w:rsidRPr="00351385">
        <w:t>Key.</w:t>
      </w:r>
      <w:r w:rsidR="00D87E9B">
        <w:t xml:space="preserve">  RLEKs are fully specified by their LLE Domain (LDID), security suite (LALG), </w:t>
      </w:r>
      <w:r w:rsidR="00DA4473">
        <w:t xml:space="preserve">Key Type (LKT), </w:t>
      </w:r>
      <w:r w:rsidR="00D87E9B">
        <w:t xml:space="preserve">and RKID, i.e. the tuple </w:t>
      </w:r>
      <w:r w:rsidR="00BC592B">
        <w:t>{LDID</w:t>
      </w:r>
      <w:r w:rsidR="00D87E9B">
        <w:t>,LALG,</w:t>
      </w:r>
      <w:r w:rsidR="00DA4473">
        <w:t>LKT,</w:t>
      </w:r>
      <w:r w:rsidR="00D87E9B">
        <w:t>RKID</w:t>
      </w:r>
      <w:r w:rsidR="00DA4473" w:rsidDel="00DA4473">
        <w:t xml:space="preserve"> </w:t>
      </w:r>
      <w:r w:rsidR="00D87E9B">
        <w:t>}</w:t>
      </w:r>
      <w:r w:rsidR="00251065">
        <w:t>, along with the key material of the key itself</w:t>
      </w:r>
      <w:r w:rsidR="00D87E9B">
        <w:t>.</w:t>
      </w:r>
    </w:p>
    <w:p w14:paraId="5F258030" w14:textId="77777777" w:rsidR="00C968E9" w:rsidRPr="00590B15" w:rsidRDefault="00C968E9" w:rsidP="00897CC2">
      <w:pPr>
        <w:pStyle w:val="Heading3"/>
      </w:pPr>
      <w:bookmarkStart w:id="199" w:name="_Ref398123631"/>
      <w:bookmarkStart w:id="200" w:name="_Toc428432377"/>
      <w:bookmarkStart w:id="201" w:name="_Toc505701322"/>
      <w:r w:rsidRPr="00590B15">
        <w:t>Root Link Encryption Key ID (RKID)</w:t>
      </w:r>
      <w:bookmarkEnd w:id="199"/>
      <w:bookmarkEnd w:id="200"/>
      <w:bookmarkEnd w:id="201"/>
    </w:p>
    <w:p w14:paraId="3CB3AB7F" w14:textId="03DE0621" w:rsidR="00C968E9" w:rsidRDefault="00C968E9" w:rsidP="00897CC2">
      <w:pPr>
        <w:pStyle w:val="BodyText"/>
      </w:pPr>
      <w:r w:rsidRPr="00590B15">
        <w:t xml:space="preserve">The Root Link Encryption Key ID (RKID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5</w:t>
      </w:r>
      <w:r w:rsidRPr="00590B15">
        <w:t xml:space="preserve">) identifies </w:t>
      </w:r>
      <w:r w:rsidR="00BC592B" w:rsidRPr="00590B15">
        <w:t>an</w:t>
      </w:r>
      <w:r w:rsidRPr="00590B15">
        <w:t xml:space="preserve"> </w:t>
      </w:r>
      <w:r w:rsidR="00BC592B" w:rsidRPr="00590B15">
        <w:t>instance</w:t>
      </w:r>
      <w:r w:rsidRPr="00590B15">
        <w:t xml:space="preserve"> of an RLEK in an LLE Domain.  It also forms a portion of the CKID described previously.  </w:t>
      </w:r>
    </w:p>
    <w:p w14:paraId="53C6FCDB" w14:textId="77777777" w:rsidR="0035469C" w:rsidRDefault="0035469C" w:rsidP="0035469C">
      <w:pPr>
        <w:pStyle w:val="Heading2"/>
      </w:pPr>
      <w:bookmarkStart w:id="202" w:name="_Ref463867956"/>
      <w:bookmarkStart w:id="203" w:name="_Toc505701323"/>
      <w:r>
        <w:t>Operational Keys</w:t>
      </w:r>
      <w:bookmarkEnd w:id="202"/>
      <w:bookmarkEnd w:id="203"/>
    </w:p>
    <w:p w14:paraId="13DF2F9C" w14:textId="77777777" w:rsidR="00C968E9" w:rsidRPr="0082086A" w:rsidRDefault="0035469C" w:rsidP="00CE552B">
      <w:pPr>
        <w:pStyle w:val="BodyText"/>
      </w:pPr>
      <w:r>
        <w:t>The following are the operational keys used for LLE.</w:t>
      </w:r>
      <w:r w:rsidR="00CE552B">
        <w:t xml:space="preserve">  Operational keys are identified, when required, by the CKID of the CLEK from which they are derived. </w:t>
      </w:r>
    </w:p>
    <w:p w14:paraId="7432232C" w14:textId="77777777" w:rsidR="0035469C" w:rsidRPr="00CE552B" w:rsidRDefault="0035469C" w:rsidP="0035469C">
      <w:pPr>
        <w:pStyle w:val="Heading3"/>
      </w:pPr>
      <w:bookmarkStart w:id="204" w:name="_Toc505701324"/>
      <w:r w:rsidRPr="00CE552B">
        <w:t>Site Traffic Encryption Key (STEK)</w:t>
      </w:r>
      <w:bookmarkEnd w:id="204"/>
    </w:p>
    <w:p w14:paraId="427C5555" w14:textId="77777777" w:rsidR="0035469C" w:rsidRPr="00CE552B" w:rsidRDefault="0035469C" w:rsidP="0035469C">
      <w:pPr>
        <w:pStyle w:val="BodyText"/>
      </w:pPr>
      <w:r w:rsidRPr="00CE552B">
        <w:t xml:space="preserve">The Site Traffic Encryption Key (STEK </w:t>
      </w:r>
      <w:r w:rsidRPr="00CE552B">
        <w:rPr>
          <w:rFonts w:ascii="Symath" w:hAnsi="Symath" w:cs="Symath"/>
        </w:rPr>
        <w:sym w:font="Symbol" w:char="F0CE"/>
      </w:r>
      <w:r w:rsidRPr="00CE552B">
        <w:t xml:space="preserve"> </w:t>
      </w:r>
      <w:r w:rsidRPr="00CE552B">
        <w:rPr>
          <w:rFonts w:ascii="Script MT Bold" w:hAnsi="Script MT Bold"/>
        </w:rPr>
        <w:t>N</w:t>
      </w:r>
      <w:r w:rsidRPr="00CE552B">
        <w:rPr>
          <w:rFonts w:ascii="Script MT Bold" w:hAnsi="Script MT Bold"/>
          <w:vertAlign w:val="subscript"/>
        </w:rPr>
        <w:t>256</w:t>
      </w:r>
      <w:r w:rsidRPr="00CE552B">
        <w:t xml:space="preserve">) is a key derived from the </w:t>
      </w:r>
      <w:r w:rsidR="004659C6" w:rsidRPr="00CE552B">
        <w:t>CLEK</w:t>
      </w:r>
      <w:r w:rsidRPr="00CE552B">
        <w:t xml:space="preserve"> and used to encrypt and decrypt LL traffic.</w:t>
      </w:r>
      <w:r w:rsidR="004659C6" w:rsidRPr="00CE552B">
        <w:t xml:space="preserve">  </w:t>
      </w:r>
      <w:r w:rsidR="00CE552B">
        <w:t>A completely specified STEK comprise</w:t>
      </w:r>
      <w:r w:rsidR="00B942AE">
        <w:t>s</w:t>
      </w:r>
      <w:r w:rsidR="00CE552B">
        <w:t xml:space="preserve"> the specification of the CLEK from which it was derived, and the derivation parameters used to derive it</w:t>
      </w:r>
      <w:r w:rsidR="00B942AE">
        <w:t>, along with the key material itself</w:t>
      </w:r>
      <w:r w:rsidR="00CE552B">
        <w:t>.</w:t>
      </w:r>
    </w:p>
    <w:p w14:paraId="36E26B95" w14:textId="77777777" w:rsidR="009674D0" w:rsidRPr="00CE552B" w:rsidRDefault="009674D0" w:rsidP="009674D0">
      <w:pPr>
        <w:pStyle w:val="Heading3"/>
      </w:pPr>
      <w:bookmarkStart w:id="205" w:name="_Toc505701325"/>
      <w:r w:rsidRPr="00CE552B">
        <w:lastRenderedPageBreak/>
        <w:t>Site Traffic Authentication Key (STAK)</w:t>
      </w:r>
      <w:bookmarkEnd w:id="205"/>
    </w:p>
    <w:p w14:paraId="2745F478" w14:textId="77777777" w:rsidR="004659C6" w:rsidRPr="004659C6" w:rsidRDefault="004659C6" w:rsidP="004659C6">
      <w:pPr>
        <w:pStyle w:val="BodyText"/>
      </w:pPr>
      <w:r w:rsidRPr="00CE552B">
        <w:t xml:space="preserve">The Site Traffic Authentication Key (STAK </w:t>
      </w:r>
      <w:r w:rsidRPr="00CE552B">
        <w:rPr>
          <w:rFonts w:ascii="Symath" w:hAnsi="Symath" w:cs="Symath"/>
        </w:rPr>
        <w:sym w:font="Symbol" w:char="F0CE"/>
      </w:r>
      <w:r w:rsidRPr="00CE552B">
        <w:t xml:space="preserve"> </w:t>
      </w:r>
      <w:r w:rsidRPr="00CE552B">
        <w:rPr>
          <w:rFonts w:ascii="Script MT Bold" w:hAnsi="Script MT Bold"/>
        </w:rPr>
        <w:t>N</w:t>
      </w:r>
      <w:r w:rsidRPr="00CE552B">
        <w:rPr>
          <w:rFonts w:ascii="Script MT Bold" w:hAnsi="Script MT Bold"/>
          <w:vertAlign w:val="subscript"/>
        </w:rPr>
        <w:t>256</w:t>
      </w:r>
      <w:r w:rsidRPr="00CE552B">
        <w:t xml:space="preserve">) is a key derived from the CLEK and used to authenticate messages between the site and SU.  </w:t>
      </w:r>
      <w:r>
        <w:t xml:space="preserve">  </w:t>
      </w:r>
      <w:r w:rsidR="00CE552B">
        <w:t>A completely specified STAK comprise</w:t>
      </w:r>
      <w:r w:rsidR="00B942AE">
        <w:t>s</w:t>
      </w:r>
      <w:r w:rsidR="00CE552B">
        <w:t xml:space="preserve"> the specification of the CLEK from which it was derived, and the derivation parameters used to derive it</w:t>
      </w:r>
      <w:r w:rsidR="00B942AE">
        <w:t>, along with the key material itself</w:t>
      </w:r>
      <w:r w:rsidR="00CE552B">
        <w:t>.</w:t>
      </w:r>
    </w:p>
    <w:p w14:paraId="41C0620E" w14:textId="77777777" w:rsidR="00C968E9" w:rsidRDefault="00C968E9" w:rsidP="00C25B82">
      <w:pPr>
        <w:pStyle w:val="Heading2"/>
        <w:pageBreakBefore/>
      </w:pPr>
      <w:bookmarkStart w:id="206" w:name="_Toc505701326"/>
      <w:r>
        <w:lastRenderedPageBreak/>
        <w:t>Common Data Elements</w:t>
      </w:r>
      <w:bookmarkEnd w:id="206"/>
    </w:p>
    <w:p w14:paraId="0C7E9159" w14:textId="77777777" w:rsidR="00C25B82" w:rsidRPr="00C25B82" w:rsidRDefault="00C25B82" w:rsidP="00C25B82">
      <w:pPr>
        <w:pStyle w:val="BodyText"/>
      </w:pPr>
      <w:r>
        <w:t>The following data elements are used in multiple standards related to link layer encryption</w:t>
      </w:r>
      <w:r w:rsidR="00805CDA">
        <w:t xml:space="preserve"> and are provided here to facilitate maintenance of the standards.</w:t>
      </w:r>
    </w:p>
    <w:p w14:paraId="6E9ACA23" w14:textId="77777777" w:rsidR="00C968E9" w:rsidRDefault="00C968E9" w:rsidP="00897CC2">
      <w:pPr>
        <w:pStyle w:val="Heading3"/>
      </w:pPr>
      <w:bookmarkStart w:id="207" w:name="_Toc505701327"/>
      <w:r>
        <w:t>LLE Initial Vector (LLE</w:t>
      </w:r>
      <w:r w:rsidRPr="008A2719">
        <w:rPr>
          <w:vertAlign w:val="subscript"/>
        </w:rPr>
        <w:t>IV</w:t>
      </w:r>
      <w:r>
        <w:t>)</w:t>
      </w:r>
      <w:bookmarkEnd w:id="207"/>
    </w:p>
    <w:p w14:paraId="43499381" w14:textId="77777777" w:rsidR="00C968E9" w:rsidRDefault="00C968E9" w:rsidP="00897CC2"/>
    <w:tbl>
      <w:tblPr>
        <w:tblStyle w:val="TableGrid"/>
        <w:tblW w:w="0" w:type="auto"/>
        <w:tblInd w:w="2358" w:type="dxa"/>
        <w:tblLook w:val="04A0" w:firstRow="1" w:lastRow="0" w:firstColumn="1" w:lastColumn="0" w:noHBand="0" w:noVBand="1"/>
      </w:tblPr>
      <w:tblGrid>
        <w:gridCol w:w="456"/>
        <w:gridCol w:w="540"/>
        <w:gridCol w:w="16"/>
        <w:gridCol w:w="524"/>
        <w:gridCol w:w="32"/>
        <w:gridCol w:w="508"/>
        <w:gridCol w:w="48"/>
        <w:gridCol w:w="492"/>
        <w:gridCol w:w="65"/>
        <w:gridCol w:w="475"/>
        <w:gridCol w:w="81"/>
        <w:gridCol w:w="459"/>
        <w:gridCol w:w="97"/>
        <w:gridCol w:w="443"/>
        <w:gridCol w:w="113"/>
        <w:gridCol w:w="557"/>
      </w:tblGrid>
      <w:tr w:rsidR="00065880" w14:paraId="4DC67667" w14:textId="77777777" w:rsidTr="002B50FE">
        <w:tc>
          <w:tcPr>
            <w:tcW w:w="456" w:type="dxa"/>
            <w:tcBorders>
              <w:top w:val="nil"/>
              <w:left w:val="nil"/>
              <w:bottom w:val="nil"/>
              <w:right w:val="nil"/>
            </w:tcBorders>
          </w:tcPr>
          <w:p w14:paraId="78ACA030" w14:textId="77777777" w:rsidR="00065880" w:rsidRDefault="00065880" w:rsidP="00897CC2"/>
        </w:tc>
        <w:tc>
          <w:tcPr>
            <w:tcW w:w="540" w:type="dxa"/>
            <w:tcBorders>
              <w:top w:val="nil"/>
              <w:left w:val="nil"/>
              <w:right w:val="nil"/>
            </w:tcBorders>
          </w:tcPr>
          <w:p w14:paraId="118A59F6" w14:textId="77777777" w:rsidR="00065880" w:rsidRDefault="00065880" w:rsidP="002B50FE">
            <w:pPr>
              <w:jc w:val="center"/>
            </w:pPr>
            <w:r>
              <w:t>7</w:t>
            </w:r>
          </w:p>
        </w:tc>
        <w:tc>
          <w:tcPr>
            <w:tcW w:w="540" w:type="dxa"/>
            <w:gridSpan w:val="2"/>
            <w:tcBorders>
              <w:top w:val="nil"/>
              <w:left w:val="nil"/>
              <w:right w:val="nil"/>
            </w:tcBorders>
          </w:tcPr>
          <w:p w14:paraId="03A9E40C" w14:textId="77777777" w:rsidR="00065880" w:rsidRDefault="00065880" w:rsidP="002B50FE">
            <w:pPr>
              <w:jc w:val="center"/>
            </w:pPr>
            <w:r>
              <w:t>6</w:t>
            </w:r>
          </w:p>
        </w:tc>
        <w:tc>
          <w:tcPr>
            <w:tcW w:w="540" w:type="dxa"/>
            <w:gridSpan w:val="2"/>
            <w:tcBorders>
              <w:top w:val="nil"/>
              <w:left w:val="nil"/>
              <w:right w:val="nil"/>
            </w:tcBorders>
          </w:tcPr>
          <w:p w14:paraId="279E643F" w14:textId="77777777" w:rsidR="00065880" w:rsidRDefault="00065880" w:rsidP="002B50FE">
            <w:pPr>
              <w:jc w:val="center"/>
            </w:pPr>
            <w:r>
              <w:t>5</w:t>
            </w:r>
          </w:p>
        </w:tc>
        <w:tc>
          <w:tcPr>
            <w:tcW w:w="540" w:type="dxa"/>
            <w:gridSpan w:val="2"/>
            <w:tcBorders>
              <w:top w:val="nil"/>
              <w:left w:val="nil"/>
              <w:right w:val="nil"/>
            </w:tcBorders>
          </w:tcPr>
          <w:p w14:paraId="02788E19" w14:textId="77777777" w:rsidR="00065880" w:rsidRDefault="00065880" w:rsidP="002B50FE">
            <w:pPr>
              <w:jc w:val="center"/>
            </w:pPr>
            <w:r>
              <w:t>4</w:t>
            </w:r>
          </w:p>
        </w:tc>
        <w:tc>
          <w:tcPr>
            <w:tcW w:w="540" w:type="dxa"/>
            <w:gridSpan w:val="2"/>
            <w:tcBorders>
              <w:top w:val="nil"/>
              <w:left w:val="nil"/>
              <w:right w:val="nil"/>
            </w:tcBorders>
          </w:tcPr>
          <w:p w14:paraId="65EFF3F3" w14:textId="77777777" w:rsidR="00065880" w:rsidRDefault="00065880" w:rsidP="002B50FE">
            <w:pPr>
              <w:jc w:val="center"/>
            </w:pPr>
            <w:r>
              <w:t>3</w:t>
            </w:r>
          </w:p>
        </w:tc>
        <w:tc>
          <w:tcPr>
            <w:tcW w:w="540" w:type="dxa"/>
            <w:gridSpan w:val="2"/>
            <w:tcBorders>
              <w:top w:val="nil"/>
              <w:left w:val="nil"/>
              <w:right w:val="nil"/>
            </w:tcBorders>
          </w:tcPr>
          <w:p w14:paraId="416EAB30" w14:textId="77777777" w:rsidR="00065880" w:rsidRDefault="00065880" w:rsidP="002B50FE">
            <w:pPr>
              <w:jc w:val="center"/>
            </w:pPr>
            <w:r>
              <w:t>2</w:t>
            </w:r>
          </w:p>
        </w:tc>
        <w:tc>
          <w:tcPr>
            <w:tcW w:w="540" w:type="dxa"/>
            <w:gridSpan w:val="2"/>
            <w:tcBorders>
              <w:top w:val="nil"/>
              <w:left w:val="nil"/>
              <w:right w:val="nil"/>
            </w:tcBorders>
          </w:tcPr>
          <w:p w14:paraId="4DAA2F39" w14:textId="77777777" w:rsidR="00065880" w:rsidRDefault="00065880" w:rsidP="002B50FE">
            <w:pPr>
              <w:jc w:val="center"/>
            </w:pPr>
            <w:r>
              <w:t>1</w:t>
            </w:r>
          </w:p>
        </w:tc>
        <w:tc>
          <w:tcPr>
            <w:tcW w:w="670" w:type="dxa"/>
            <w:gridSpan w:val="2"/>
            <w:tcBorders>
              <w:top w:val="nil"/>
              <w:left w:val="nil"/>
              <w:right w:val="nil"/>
            </w:tcBorders>
          </w:tcPr>
          <w:p w14:paraId="14E26EEF" w14:textId="77777777" w:rsidR="00065880" w:rsidRDefault="00065880" w:rsidP="002B50FE">
            <w:pPr>
              <w:jc w:val="center"/>
            </w:pPr>
            <w:r>
              <w:t>0</w:t>
            </w:r>
          </w:p>
        </w:tc>
      </w:tr>
      <w:tr w:rsidR="00F70C24" w14:paraId="28907C90" w14:textId="77777777" w:rsidTr="002B50FE">
        <w:tc>
          <w:tcPr>
            <w:tcW w:w="456" w:type="dxa"/>
            <w:tcBorders>
              <w:top w:val="nil"/>
              <w:left w:val="nil"/>
              <w:bottom w:val="nil"/>
            </w:tcBorders>
          </w:tcPr>
          <w:p w14:paraId="51B9345E" w14:textId="77777777" w:rsidR="00F70C24" w:rsidRDefault="00065880" w:rsidP="002B50FE">
            <w:pPr>
              <w:jc w:val="right"/>
            </w:pPr>
            <w:r>
              <w:t>0</w:t>
            </w:r>
          </w:p>
        </w:tc>
        <w:tc>
          <w:tcPr>
            <w:tcW w:w="4450" w:type="dxa"/>
            <w:gridSpan w:val="15"/>
          </w:tcPr>
          <w:p w14:paraId="491AEA04" w14:textId="77777777" w:rsidR="00F70C24" w:rsidRDefault="00065880" w:rsidP="002B50FE">
            <w:pPr>
              <w:jc w:val="center"/>
            </w:pPr>
            <w:r>
              <w:t>Downlink Frequency (MSBs)</w:t>
            </w:r>
          </w:p>
        </w:tc>
      </w:tr>
      <w:tr w:rsidR="00F70C24" w14:paraId="6D5D81BB" w14:textId="77777777" w:rsidTr="002B50FE">
        <w:tc>
          <w:tcPr>
            <w:tcW w:w="456" w:type="dxa"/>
            <w:tcBorders>
              <w:top w:val="nil"/>
              <w:left w:val="nil"/>
              <w:bottom w:val="nil"/>
            </w:tcBorders>
          </w:tcPr>
          <w:p w14:paraId="4A07635F" w14:textId="77777777" w:rsidR="00F70C24" w:rsidRDefault="00065880" w:rsidP="002B50FE">
            <w:pPr>
              <w:jc w:val="right"/>
            </w:pPr>
            <w:r>
              <w:t>1</w:t>
            </w:r>
          </w:p>
        </w:tc>
        <w:tc>
          <w:tcPr>
            <w:tcW w:w="4450" w:type="dxa"/>
            <w:gridSpan w:val="15"/>
          </w:tcPr>
          <w:p w14:paraId="187C2328" w14:textId="77777777" w:rsidR="00F70C24" w:rsidRDefault="00065880" w:rsidP="002B50FE">
            <w:pPr>
              <w:jc w:val="center"/>
            </w:pPr>
            <w:r>
              <w:t>Downlink Frequency (Middle SBs)</w:t>
            </w:r>
          </w:p>
        </w:tc>
      </w:tr>
      <w:tr w:rsidR="00F70C24" w14:paraId="580F3B8D" w14:textId="77777777" w:rsidTr="002B50FE">
        <w:tc>
          <w:tcPr>
            <w:tcW w:w="456" w:type="dxa"/>
            <w:tcBorders>
              <w:top w:val="nil"/>
              <w:left w:val="nil"/>
              <w:bottom w:val="nil"/>
            </w:tcBorders>
          </w:tcPr>
          <w:p w14:paraId="3746D8B9" w14:textId="77777777" w:rsidR="00F70C24" w:rsidRDefault="00065880" w:rsidP="002B50FE">
            <w:pPr>
              <w:jc w:val="right"/>
            </w:pPr>
            <w:r>
              <w:t>2</w:t>
            </w:r>
          </w:p>
        </w:tc>
        <w:tc>
          <w:tcPr>
            <w:tcW w:w="4450" w:type="dxa"/>
            <w:gridSpan w:val="15"/>
          </w:tcPr>
          <w:p w14:paraId="33F4F95D" w14:textId="77777777" w:rsidR="00F70C24" w:rsidRDefault="00065880" w:rsidP="002B50FE">
            <w:pPr>
              <w:jc w:val="center"/>
            </w:pPr>
            <w:r>
              <w:t>Downlink Frequency (LSBs)</w:t>
            </w:r>
          </w:p>
        </w:tc>
      </w:tr>
      <w:tr w:rsidR="002B50FE" w14:paraId="3B365145" w14:textId="77777777" w:rsidTr="002B50FE">
        <w:tc>
          <w:tcPr>
            <w:tcW w:w="456" w:type="dxa"/>
            <w:tcBorders>
              <w:top w:val="nil"/>
              <w:left w:val="nil"/>
              <w:bottom w:val="nil"/>
            </w:tcBorders>
          </w:tcPr>
          <w:p w14:paraId="5B6C7719" w14:textId="77777777" w:rsidR="002B50FE" w:rsidRDefault="002B50FE" w:rsidP="002B50FE">
            <w:pPr>
              <w:jc w:val="right"/>
            </w:pPr>
            <w:r>
              <w:t>3</w:t>
            </w:r>
          </w:p>
        </w:tc>
        <w:tc>
          <w:tcPr>
            <w:tcW w:w="3780" w:type="dxa"/>
            <w:gridSpan w:val="13"/>
          </w:tcPr>
          <w:p w14:paraId="6B21E2FB" w14:textId="77777777" w:rsidR="002B50FE" w:rsidRDefault="002B50FE" w:rsidP="002B50FE">
            <w:pPr>
              <w:jc w:val="center"/>
            </w:pPr>
            <w:r>
              <w:t>Year</w:t>
            </w:r>
          </w:p>
        </w:tc>
        <w:tc>
          <w:tcPr>
            <w:tcW w:w="670" w:type="dxa"/>
            <w:gridSpan w:val="2"/>
          </w:tcPr>
          <w:p w14:paraId="0E0D9C6A" w14:textId="77777777" w:rsidR="002B50FE" w:rsidRDefault="002B50FE" w:rsidP="002B50FE">
            <w:pPr>
              <w:jc w:val="center"/>
            </w:pPr>
            <w:r>
              <w:t>Mon</w:t>
            </w:r>
          </w:p>
        </w:tc>
      </w:tr>
      <w:tr w:rsidR="002B50FE" w14:paraId="71D830B4" w14:textId="77777777" w:rsidTr="002B50FE">
        <w:tc>
          <w:tcPr>
            <w:tcW w:w="456" w:type="dxa"/>
            <w:tcBorders>
              <w:top w:val="nil"/>
              <w:left w:val="nil"/>
              <w:bottom w:val="nil"/>
            </w:tcBorders>
          </w:tcPr>
          <w:p w14:paraId="2DD897D6" w14:textId="77777777" w:rsidR="002B50FE" w:rsidRDefault="002B50FE" w:rsidP="002B50FE">
            <w:pPr>
              <w:jc w:val="right"/>
            </w:pPr>
            <w:r>
              <w:t>4</w:t>
            </w:r>
          </w:p>
        </w:tc>
        <w:tc>
          <w:tcPr>
            <w:tcW w:w="1620" w:type="dxa"/>
            <w:gridSpan w:val="5"/>
          </w:tcPr>
          <w:p w14:paraId="6945C96D" w14:textId="77777777" w:rsidR="002B50FE" w:rsidRDefault="002B50FE" w:rsidP="002B50FE">
            <w:pPr>
              <w:jc w:val="center"/>
            </w:pPr>
            <w:r>
              <w:t>Mon</w:t>
            </w:r>
          </w:p>
        </w:tc>
        <w:tc>
          <w:tcPr>
            <w:tcW w:w="2830" w:type="dxa"/>
            <w:gridSpan w:val="10"/>
          </w:tcPr>
          <w:p w14:paraId="354D4EE3" w14:textId="77777777" w:rsidR="002B50FE" w:rsidRDefault="002B50FE" w:rsidP="002B50FE">
            <w:pPr>
              <w:jc w:val="center"/>
            </w:pPr>
            <w:r>
              <w:t>Day</w:t>
            </w:r>
          </w:p>
        </w:tc>
      </w:tr>
      <w:tr w:rsidR="002B50FE" w14:paraId="2E06D673" w14:textId="77777777" w:rsidTr="002B50FE">
        <w:tc>
          <w:tcPr>
            <w:tcW w:w="456" w:type="dxa"/>
            <w:tcBorders>
              <w:top w:val="nil"/>
              <w:left w:val="nil"/>
              <w:bottom w:val="nil"/>
            </w:tcBorders>
          </w:tcPr>
          <w:p w14:paraId="0DD16C38" w14:textId="77777777" w:rsidR="002B50FE" w:rsidRDefault="002B50FE" w:rsidP="002B50FE">
            <w:pPr>
              <w:jc w:val="right"/>
            </w:pPr>
            <w:r>
              <w:t>5</w:t>
            </w:r>
          </w:p>
        </w:tc>
        <w:tc>
          <w:tcPr>
            <w:tcW w:w="2700" w:type="dxa"/>
            <w:gridSpan w:val="9"/>
          </w:tcPr>
          <w:p w14:paraId="36315984" w14:textId="77777777" w:rsidR="002B50FE" w:rsidRDefault="002B50FE" w:rsidP="002B50FE">
            <w:pPr>
              <w:jc w:val="center"/>
            </w:pPr>
            <w:r>
              <w:t>Hours</w:t>
            </w:r>
          </w:p>
        </w:tc>
        <w:tc>
          <w:tcPr>
            <w:tcW w:w="1750" w:type="dxa"/>
            <w:gridSpan w:val="6"/>
          </w:tcPr>
          <w:p w14:paraId="1E43E722" w14:textId="77777777" w:rsidR="002B50FE" w:rsidRDefault="002B50FE" w:rsidP="002B50FE">
            <w:pPr>
              <w:jc w:val="center"/>
            </w:pPr>
            <w:r>
              <w:t>Min</w:t>
            </w:r>
          </w:p>
        </w:tc>
      </w:tr>
      <w:tr w:rsidR="002B50FE" w14:paraId="7901E37D" w14:textId="77777777" w:rsidTr="002B50FE">
        <w:tc>
          <w:tcPr>
            <w:tcW w:w="456" w:type="dxa"/>
            <w:tcBorders>
              <w:top w:val="nil"/>
              <w:left w:val="nil"/>
              <w:bottom w:val="nil"/>
            </w:tcBorders>
          </w:tcPr>
          <w:p w14:paraId="575DBE1C" w14:textId="77777777" w:rsidR="002B50FE" w:rsidRDefault="002B50FE" w:rsidP="002B50FE">
            <w:pPr>
              <w:jc w:val="right"/>
            </w:pPr>
            <w:r>
              <w:t>6</w:t>
            </w:r>
          </w:p>
        </w:tc>
        <w:tc>
          <w:tcPr>
            <w:tcW w:w="1620" w:type="dxa"/>
            <w:gridSpan w:val="5"/>
          </w:tcPr>
          <w:p w14:paraId="42532B30" w14:textId="77777777" w:rsidR="002B50FE" w:rsidRDefault="002B50FE" w:rsidP="002B50FE">
            <w:pPr>
              <w:jc w:val="center"/>
            </w:pPr>
            <w:r>
              <w:t>Minutes</w:t>
            </w:r>
          </w:p>
        </w:tc>
        <w:tc>
          <w:tcPr>
            <w:tcW w:w="2830" w:type="dxa"/>
            <w:gridSpan w:val="10"/>
          </w:tcPr>
          <w:p w14:paraId="0BACA350" w14:textId="77777777" w:rsidR="002B50FE" w:rsidRDefault="002B50FE" w:rsidP="002B50FE">
            <w:pPr>
              <w:jc w:val="center"/>
            </w:pPr>
            <w:r>
              <w:t>Microslots</w:t>
            </w:r>
          </w:p>
        </w:tc>
      </w:tr>
      <w:tr w:rsidR="00065880" w14:paraId="4CBFA658" w14:textId="77777777" w:rsidTr="002B50FE">
        <w:tc>
          <w:tcPr>
            <w:tcW w:w="456" w:type="dxa"/>
            <w:tcBorders>
              <w:top w:val="nil"/>
              <w:left w:val="nil"/>
              <w:bottom w:val="nil"/>
            </w:tcBorders>
          </w:tcPr>
          <w:p w14:paraId="588131C9" w14:textId="77777777" w:rsidR="00065880" w:rsidRDefault="00065880" w:rsidP="002B50FE">
            <w:pPr>
              <w:jc w:val="right"/>
            </w:pPr>
            <w:r>
              <w:t>7</w:t>
            </w:r>
          </w:p>
        </w:tc>
        <w:tc>
          <w:tcPr>
            <w:tcW w:w="4450" w:type="dxa"/>
            <w:gridSpan w:val="15"/>
          </w:tcPr>
          <w:p w14:paraId="6F5FE421" w14:textId="77777777" w:rsidR="00065880" w:rsidRDefault="002B50FE" w:rsidP="002B50FE">
            <w:pPr>
              <w:jc w:val="center"/>
            </w:pPr>
            <w:r>
              <w:t>Microslots</w:t>
            </w:r>
          </w:p>
        </w:tc>
      </w:tr>
      <w:tr w:rsidR="002B50FE" w14:paraId="6672B603" w14:textId="77777777" w:rsidTr="002B50FE">
        <w:tc>
          <w:tcPr>
            <w:tcW w:w="456" w:type="dxa"/>
            <w:tcBorders>
              <w:top w:val="nil"/>
              <w:left w:val="nil"/>
              <w:bottom w:val="nil"/>
            </w:tcBorders>
          </w:tcPr>
          <w:p w14:paraId="6F5D6E95" w14:textId="77777777" w:rsidR="002B50FE" w:rsidRDefault="002B50FE" w:rsidP="002B50FE">
            <w:pPr>
              <w:jc w:val="right"/>
            </w:pPr>
            <w:r>
              <w:t>8</w:t>
            </w:r>
          </w:p>
        </w:tc>
        <w:tc>
          <w:tcPr>
            <w:tcW w:w="556" w:type="dxa"/>
            <w:gridSpan w:val="2"/>
          </w:tcPr>
          <w:p w14:paraId="6E684A8E" w14:textId="77777777" w:rsidR="002B50FE" w:rsidRDefault="002B50FE" w:rsidP="002B50FE">
            <w:pPr>
              <w:jc w:val="center"/>
            </w:pPr>
            <w:r>
              <w:t>0</w:t>
            </w:r>
          </w:p>
        </w:tc>
        <w:tc>
          <w:tcPr>
            <w:tcW w:w="556" w:type="dxa"/>
            <w:gridSpan w:val="2"/>
          </w:tcPr>
          <w:p w14:paraId="32011050" w14:textId="77777777" w:rsidR="002B50FE" w:rsidRDefault="002B50FE" w:rsidP="002B50FE">
            <w:pPr>
              <w:jc w:val="center"/>
            </w:pPr>
            <w:r>
              <w:t>0</w:t>
            </w:r>
          </w:p>
        </w:tc>
        <w:tc>
          <w:tcPr>
            <w:tcW w:w="556" w:type="dxa"/>
            <w:gridSpan w:val="2"/>
          </w:tcPr>
          <w:p w14:paraId="6DDBA819" w14:textId="77777777" w:rsidR="002B50FE" w:rsidRDefault="002B50FE" w:rsidP="002B50FE">
            <w:pPr>
              <w:jc w:val="center"/>
            </w:pPr>
            <w:r>
              <w:t>0</w:t>
            </w:r>
          </w:p>
        </w:tc>
        <w:tc>
          <w:tcPr>
            <w:tcW w:w="557" w:type="dxa"/>
            <w:gridSpan w:val="2"/>
          </w:tcPr>
          <w:p w14:paraId="1ECCBB86" w14:textId="77777777" w:rsidR="002B50FE" w:rsidRDefault="002B50FE" w:rsidP="002B50FE">
            <w:pPr>
              <w:jc w:val="center"/>
            </w:pPr>
            <w:r>
              <w:t>0</w:t>
            </w:r>
          </w:p>
        </w:tc>
        <w:tc>
          <w:tcPr>
            <w:tcW w:w="556" w:type="dxa"/>
            <w:gridSpan w:val="2"/>
          </w:tcPr>
          <w:p w14:paraId="2F42C1A6" w14:textId="77777777" w:rsidR="002B50FE" w:rsidRDefault="002B50FE" w:rsidP="002B50FE">
            <w:pPr>
              <w:jc w:val="center"/>
            </w:pPr>
            <w:r>
              <w:t>0</w:t>
            </w:r>
          </w:p>
        </w:tc>
        <w:tc>
          <w:tcPr>
            <w:tcW w:w="556" w:type="dxa"/>
            <w:gridSpan w:val="2"/>
          </w:tcPr>
          <w:p w14:paraId="2F0BB919" w14:textId="77777777" w:rsidR="002B50FE" w:rsidRDefault="002B50FE" w:rsidP="002B50FE">
            <w:pPr>
              <w:jc w:val="center"/>
            </w:pPr>
            <w:r>
              <w:t>0</w:t>
            </w:r>
          </w:p>
        </w:tc>
        <w:tc>
          <w:tcPr>
            <w:tcW w:w="556" w:type="dxa"/>
            <w:gridSpan w:val="2"/>
          </w:tcPr>
          <w:p w14:paraId="6FC8CBF8" w14:textId="77777777" w:rsidR="002B50FE" w:rsidRDefault="002B50FE" w:rsidP="002B50FE">
            <w:pPr>
              <w:jc w:val="center"/>
            </w:pPr>
            <w:r>
              <w:t>S1</w:t>
            </w:r>
          </w:p>
        </w:tc>
        <w:tc>
          <w:tcPr>
            <w:tcW w:w="557" w:type="dxa"/>
          </w:tcPr>
          <w:p w14:paraId="0545EBC6" w14:textId="77777777" w:rsidR="002B50FE" w:rsidRDefault="002B50FE" w:rsidP="002B50FE">
            <w:pPr>
              <w:jc w:val="center"/>
            </w:pPr>
            <w:r>
              <w:t>S2</w:t>
            </w:r>
          </w:p>
        </w:tc>
      </w:tr>
      <w:tr w:rsidR="00065880" w14:paraId="59811CEC" w14:textId="77777777" w:rsidTr="002B50FE">
        <w:tc>
          <w:tcPr>
            <w:tcW w:w="456" w:type="dxa"/>
            <w:tcBorders>
              <w:top w:val="nil"/>
              <w:left w:val="nil"/>
              <w:bottom w:val="nil"/>
            </w:tcBorders>
          </w:tcPr>
          <w:p w14:paraId="59BD7BF0" w14:textId="77777777" w:rsidR="00065880" w:rsidRDefault="00065880" w:rsidP="002B50FE">
            <w:pPr>
              <w:jc w:val="right"/>
            </w:pPr>
            <w:r>
              <w:t>9</w:t>
            </w:r>
          </w:p>
        </w:tc>
        <w:tc>
          <w:tcPr>
            <w:tcW w:w="4450" w:type="dxa"/>
            <w:gridSpan w:val="15"/>
          </w:tcPr>
          <w:p w14:paraId="554880C6" w14:textId="77777777" w:rsidR="00065880" w:rsidRDefault="002B50FE" w:rsidP="002B50FE">
            <w:pPr>
              <w:jc w:val="center"/>
            </w:pPr>
            <w:r>
              <w:t>0</w:t>
            </w:r>
          </w:p>
        </w:tc>
      </w:tr>
      <w:tr w:rsidR="00065880" w14:paraId="5AB00F1A" w14:textId="77777777" w:rsidTr="002B50FE">
        <w:tc>
          <w:tcPr>
            <w:tcW w:w="456" w:type="dxa"/>
            <w:tcBorders>
              <w:top w:val="nil"/>
              <w:left w:val="nil"/>
              <w:bottom w:val="nil"/>
            </w:tcBorders>
          </w:tcPr>
          <w:p w14:paraId="493F6047" w14:textId="77777777" w:rsidR="00065880" w:rsidRDefault="00065880" w:rsidP="002B50FE">
            <w:pPr>
              <w:jc w:val="right"/>
            </w:pPr>
            <w:r>
              <w:t>10</w:t>
            </w:r>
          </w:p>
        </w:tc>
        <w:tc>
          <w:tcPr>
            <w:tcW w:w="4450" w:type="dxa"/>
            <w:gridSpan w:val="15"/>
          </w:tcPr>
          <w:p w14:paraId="1F5D55C4" w14:textId="77777777" w:rsidR="00065880" w:rsidRDefault="002B50FE" w:rsidP="002B50FE">
            <w:pPr>
              <w:jc w:val="center"/>
            </w:pPr>
            <w:r>
              <w:t>0</w:t>
            </w:r>
          </w:p>
        </w:tc>
      </w:tr>
      <w:tr w:rsidR="00065880" w14:paraId="49819836" w14:textId="77777777" w:rsidTr="002B50FE">
        <w:tc>
          <w:tcPr>
            <w:tcW w:w="456" w:type="dxa"/>
            <w:tcBorders>
              <w:top w:val="nil"/>
              <w:left w:val="nil"/>
              <w:bottom w:val="nil"/>
            </w:tcBorders>
          </w:tcPr>
          <w:p w14:paraId="2F403C8D" w14:textId="77777777" w:rsidR="00065880" w:rsidRDefault="00065880" w:rsidP="002B50FE">
            <w:pPr>
              <w:jc w:val="right"/>
            </w:pPr>
            <w:r>
              <w:t>11</w:t>
            </w:r>
          </w:p>
        </w:tc>
        <w:tc>
          <w:tcPr>
            <w:tcW w:w="4450" w:type="dxa"/>
            <w:gridSpan w:val="15"/>
          </w:tcPr>
          <w:p w14:paraId="4E5FBA79" w14:textId="77777777" w:rsidR="00065880" w:rsidRDefault="002B50FE" w:rsidP="002B50FE">
            <w:pPr>
              <w:jc w:val="center"/>
            </w:pPr>
            <w:r>
              <w:t>0</w:t>
            </w:r>
          </w:p>
        </w:tc>
      </w:tr>
      <w:tr w:rsidR="00065880" w14:paraId="360FECC5" w14:textId="77777777" w:rsidTr="002B50FE">
        <w:tc>
          <w:tcPr>
            <w:tcW w:w="456" w:type="dxa"/>
            <w:tcBorders>
              <w:top w:val="nil"/>
              <w:left w:val="nil"/>
              <w:bottom w:val="nil"/>
            </w:tcBorders>
          </w:tcPr>
          <w:p w14:paraId="0BB92ACF" w14:textId="77777777" w:rsidR="00065880" w:rsidRDefault="00065880" w:rsidP="002B50FE">
            <w:pPr>
              <w:jc w:val="right"/>
            </w:pPr>
            <w:r>
              <w:t>12</w:t>
            </w:r>
          </w:p>
        </w:tc>
        <w:tc>
          <w:tcPr>
            <w:tcW w:w="4450" w:type="dxa"/>
            <w:gridSpan w:val="15"/>
          </w:tcPr>
          <w:p w14:paraId="59ABFCD9" w14:textId="77777777" w:rsidR="00065880" w:rsidRDefault="002B50FE" w:rsidP="002B50FE">
            <w:pPr>
              <w:jc w:val="center"/>
            </w:pPr>
            <w:r>
              <w:t>0</w:t>
            </w:r>
          </w:p>
        </w:tc>
      </w:tr>
      <w:tr w:rsidR="00065880" w14:paraId="2BEFF6A3" w14:textId="77777777" w:rsidTr="002B50FE">
        <w:tc>
          <w:tcPr>
            <w:tcW w:w="456" w:type="dxa"/>
            <w:tcBorders>
              <w:top w:val="nil"/>
              <w:left w:val="nil"/>
              <w:bottom w:val="nil"/>
            </w:tcBorders>
          </w:tcPr>
          <w:p w14:paraId="1BFB168A" w14:textId="77777777" w:rsidR="00065880" w:rsidRDefault="00065880" w:rsidP="002B50FE">
            <w:pPr>
              <w:jc w:val="right"/>
            </w:pPr>
            <w:r>
              <w:t>13</w:t>
            </w:r>
          </w:p>
        </w:tc>
        <w:tc>
          <w:tcPr>
            <w:tcW w:w="4450" w:type="dxa"/>
            <w:gridSpan w:val="15"/>
          </w:tcPr>
          <w:p w14:paraId="0A9C5EDD" w14:textId="77777777" w:rsidR="00065880" w:rsidRDefault="002B50FE" w:rsidP="002B50FE">
            <w:pPr>
              <w:jc w:val="center"/>
            </w:pPr>
            <w:r>
              <w:t>0</w:t>
            </w:r>
          </w:p>
        </w:tc>
      </w:tr>
      <w:tr w:rsidR="00065880" w14:paraId="53ADB75E" w14:textId="77777777" w:rsidTr="002B50FE">
        <w:tc>
          <w:tcPr>
            <w:tcW w:w="456" w:type="dxa"/>
            <w:tcBorders>
              <w:top w:val="nil"/>
              <w:left w:val="nil"/>
              <w:bottom w:val="nil"/>
            </w:tcBorders>
          </w:tcPr>
          <w:p w14:paraId="2FD5A774" w14:textId="77777777" w:rsidR="00065880" w:rsidRDefault="00065880" w:rsidP="002B50FE">
            <w:pPr>
              <w:jc w:val="right"/>
            </w:pPr>
            <w:r>
              <w:t>14</w:t>
            </w:r>
          </w:p>
        </w:tc>
        <w:tc>
          <w:tcPr>
            <w:tcW w:w="4450" w:type="dxa"/>
            <w:gridSpan w:val="15"/>
          </w:tcPr>
          <w:p w14:paraId="3285D79F" w14:textId="77777777" w:rsidR="00065880" w:rsidRDefault="002B50FE" w:rsidP="002B50FE">
            <w:pPr>
              <w:jc w:val="center"/>
            </w:pPr>
            <w:r>
              <w:t>0</w:t>
            </w:r>
          </w:p>
        </w:tc>
      </w:tr>
      <w:tr w:rsidR="00065880" w14:paraId="55A867F8" w14:textId="77777777" w:rsidTr="002B50FE">
        <w:tc>
          <w:tcPr>
            <w:tcW w:w="456" w:type="dxa"/>
            <w:tcBorders>
              <w:top w:val="nil"/>
              <w:left w:val="nil"/>
              <w:bottom w:val="nil"/>
            </w:tcBorders>
          </w:tcPr>
          <w:p w14:paraId="4A606B5D" w14:textId="77777777" w:rsidR="00065880" w:rsidRDefault="00065880" w:rsidP="002B50FE">
            <w:pPr>
              <w:jc w:val="right"/>
            </w:pPr>
            <w:r>
              <w:t>15</w:t>
            </w:r>
          </w:p>
        </w:tc>
        <w:tc>
          <w:tcPr>
            <w:tcW w:w="4450" w:type="dxa"/>
            <w:gridSpan w:val="15"/>
          </w:tcPr>
          <w:p w14:paraId="70039CEF" w14:textId="77777777" w:rsidR="00065880" w:rsidRDefault="002B50FE" w:rsidP="002B50FE">
            <w:pPr>
              <w:keepNext/>
              <w:jc w:val="center"/>
            </w:pPr>
            <w:r>
              <w:t>0</w:t>
            </w:r>
          </w:p>
        </w:tc>
      </w:tr>
    </w:tbl>
    <w:p w14:paraId="38A98BB5" w14:textId="03800EFC" w:rsidR="002B50FE" w:rsidRDefault="002B50FE">
      <w:pPr>
        <w:pStyle w:val="Caption"/>
      </w:pPr>
      <w:bookmarkStart w:id="208" w:name="_Ref432764718"/>
      <w:bookmarkStart w:id="209" w:name="_Toc505701415"/>
      <w:r>
        <w:t xml:space="preserve">Figure </w:t>
      </w:r>
      <w:r w:rsidR="0004349E">
        <w:fldChar w:fldCharType="begin"/>
      </w:r>
      <w:r>
        <w:instrText xml:space="preserve"> SEQ Figure \* ARABIC </w:instrText>
      </w:r>
      <w:r w:rsidR="0004349E">
        <w:fldChar w:fldCharType="separate"/>
      </w:r>
      <w:r w:rsidR="000857F0">
        <w:rPr>
          <w:noProof/>
        </w:rPr>
        <w:t>19</w:t>
      </w:r>
      <w:r w:rsidR="0004349E">
        <w:fldChar w:fldCharType="end"/>
      </w:r>
      <w:bookmarkEnd w:id="208"/>
      <w:r>
        <w:t>, LLE Initial Vector</w:t>
      </w:r>
      <w:bookmarkEnd w:id="209"/>
    </w:p>
    <w:p w14:paraId="5B6166D5" w14:textId="77777777" w:rsidR="00F70C24" w:rsidRPr="00C40525" w:rsidRDefault="002B50FE" w:rsidP="002B50FE">
      <w:pPr>
        <w:tabs>
          <w:tab w:val="left" w:pos="2469"/>
        </w:tabs>
      </w:pPr>
      <w:r>
        <w:tab/>
      </w:r>
    </w:p>
    <w:p w14:paraId="42B2EF8A" w14:textId="4DC2B0F7" w:rsidR="00C968E9" w:rsidRDefault="00C968E9" w:rsidP="00897CC2">
      <w:pPr>
        <w:pStyle w:val="BodyText"/>
      </w:pPr>
      <w:r>
        <w:t xml:space="preserve">The LLE Initial Vector is illustrated in </w:t>
      </w:r>
      <w:r w:rsidR="0004349E">
        <w:fldChar w:fldCharType="begin"/>
      </w:r>
      <w:r w:rsidR="00CF3226">
        <w:instrText xml:space="preserve"> REF _Ref432764718 \h </w:instrText>
      </w:r>
      <w:r w:rsidR="0004349E">
        <w:fldChar w:fldCharType="separate"/>
      </w:r>
      <w:r w:rsidR="000857F0">
        <w:t xml:space="preserve">Figure </w:t>
      </w:r>
      <w:r w:rsidR="000857F0">
        <w:rPr>
          <w:noProof/>
        </w:rPr>
        <w:t>19</w:t>
      </w:r>
      <w:r w:rsidR="0004349E">
        <w:fldChar w:fldCharType="end"/>
      </w:r>
      <w:r w:rsidR="002B50FE">
        <w:t xml:space="preserve"> </w:t>
      </w:r>
      <w:r>
        <w:t xml:space="preserve">and contains the following fields.  Different air interfaces may populate the </w:t>
      </w:r>
      <w:r w:rsidR="00CF3226">
        <w:t xml:space="preserve">Initial Vector </w:t>
      </w:r>
      <w:r>
        <w:t>from different sources.</w:t>
      </w:r>
    </w:p>
    <w:p w14:paraId="659C6C21" w14:textId="77777777" w:rsidR="00C968E9" w:rsidRDefault="00C968E9" w:rsidP="00897CC2">
      <w:pPr>
        <w:pStyle w:val="MACField"/>
        <w:ind w:left="1530" w:hanging="1080"/>
      </w:pPr>
      <w:r>
        <w:t>Downlink Frequency:  The 24-bit downlink or direct mode frequency expressed in eighths of kilohertz.</w:t>
      </w:r>
    </w:p>
    <w:p w14:paraId="3CED1684" w14:textId="77777777" w:rsidR="00C968E9" w:rsidRDefault="00C968E9" w:rsidP="00897CC2">
      <w:pPr>
        <w:pStyle w:val="MACField"/>
        <w:ind w:left="1530" w:hanging="1080"/>
      </w:pPr>
      <w:r>
        <w:t>Year:</w:t>
      </w:r>
      <w:r>
        <w:tab/>
        <w:t>The UTC year expressed as the 7-bit number of years past the year 2000 (i.e., Year = UTCyear – 2000).</w:t>
      </w:r>
    </w:p>
    <w:p w14:paraId="6E858856" w14:textId="77777777" w:rsidR="00C968E9" w:rsidRPr="00F24CF6" w:rsidRDefault="00C968E9" w:rsidP="00897CC2">
      <w:pPr>
        <w:pStyle w:val="MACField"/>
        <w:ind w:left="1530" w:hanging="1080"/>
      </w:pPr>
      <w:r>
        <w:t>Month:</w:t>
      </w:r>
      <w:r>
        <w:tab/>
        <w:t>The month of the Gregorian calendar year referenced to UT</w:t>
      </w:r>
      <w:r w:rsidR="00105B0B">
        <w:t>C</w:t>
      </w:r>
      <w:r>
        <w:t xml:space="preserve"> and expressed as a </w:t>
      </w:r>
      <w:r w:rsidR="00CF3226">
        <w:t>4</w:t>
      </w:r>
      <w:r>
        <w:t>-bit value with January being expressed as 0001.</w:t>
      </w:r>
    </w:p>
    <w:p w14:paraId="13CC48E6" w14:textId="77777777" w:rsidR="00C968E9" w:rsidRDefault="00C968E9" w:rsidP="00897CC2">
      <w:pPr>
        <w:pStyle w:val="MACField"/>
        <w:ind w:left="1530" w:hanging="1080"/>
      </w:pPr>
      <w:r>
        <w:t>Day:</w:t>
      </w:r>
      <w:r>
        <w:tab/>
        <w:t>The 5-bit UTC day of the calendar month where the first day of the month is 1.</w:t>
      </w:r>
    </w:p>
    <w:p w14:paraId="1F156A8F" w14:textId="77777777" w:rsidR="00C968E9" w:rsidRDefault="00C968E9" w:rsidP="00897CC2">
      <w:pPr>
        <w:pStyle w:val="MACField"/>
        <w:ind w:left="1530" w:hanging="1080"/>
      </w:pPr>
      <w:r>
        <w:t>Hours:</w:t>
      </w:r>
      <w:r>
        <w:tab/>
        <w:t>The 5-bit UTC hour of the day where midnight is 0.</w:t>
      </w:r>
    </w:p>
    <w:p w14:paraId="13A5C2F9" w14:textId="77777777" w:rsidR="00C968E9" w:rsidRDefault="00C968E9" w:rsidP="00897CC2">
      <w:pPr>
        <w:pStyle w:val="MACField"/>
        <w:ind w:left="1530" w:hanging="1080"/>
      </w:pPr>
      <w:r>
        <w:t>Minutes:</w:t>
      </w:r>
      <w:r>
        <w:tab/>
        <w:t>The 6-bit UTC number of minutes past the hour.</w:t>
      </w:r>
    </w:p>
    <w:p w14:paraId="593587D2" w14:textId="77777777" w:rsidR="00C968E9" w:rsidRDefault="00C968E9" w:rsidP="00897CC2">
      <w:pPr>
        <w:pStyle w:val="MACField"/>
        <w:ind w:left="1530" w:hanging="1080"/>
      </w:pPr>
      <w:r>
        <w:t>Microslots:  The 13-bit number of 7.5 usec microslot intervals that have passed since the beginning of the hour.</w:t>
      </w:r>
    </w:p>
    <w:p w14:paraId="75A87A6C" w14:textId="70EF4593" w:rsidR="00C968E9" w:rsidRDefault="00C968E9" w:rsidP="00897CC2">
      <w:pPr>
        <w:pStyle w:val="MACField"/>
        <w:ind w:left="1530" w:hanging="1080"/>
      </w:pPr>
      <w:r>
        <w:t>S1,S2:</w:t>
      </w:r>
      <w:r>
        <w:tab/>
      </w:r>
      <w:r w:rsidR="00251065">
        <w:t xml:space="preserve">Source </w:t>
      </w:r>
      <w:r>
        <w:t xml:space="preserve">indicator, see </w:t>
      </w:r>
      <w:r w:rsidR="002C3B41">
        <w:fldChar w:fldCharType="begin"/>
      </w:r>
      <w:r w:rsidR="002C3B41">
        <w:instrText xml:space="preserve"> REF _Ref369525452 \h  \* MERGEFORMAT </w:instrText>
      </w:r>
      <w:r w:rsidR="002C3B41">
        <w:fldChar w:fldCharType="separate"/>
      </w:r>
      <w:r w:rsidR="000857F0">
        <w:t>Table 8</w:t>
      </w:r>
      <w:r w:rsidR="002C3B41">
        <w:fldChar w:fldCharType="end"/>
      </w:r>
      <w:r>
        <w:t>.</w:t>
      </w:r>
    </w:p>
    <w:p w14:paraId="5B6D7A18" w14:textId="77777777" w:rsidR="00C968E9" w:rsidRDefault="00C968E9" w:rsidP="00897CC2">
      <w:pPr>
        <w:pStyle w:val="MACField"/>
        <w:ind w:left="1530" w:hanging="1080"/>
      </w:pPr>
      <w:r>
        <w:t>NULL:</w:t>
      </w:r>
      <w:r>
        <w:tab/>
        <w:t>All zeros.</w:t>
      </w:r>
    </w:p>
    <w:p w14:paraId="11F1C41D" w14:textId="77777777" w:rsidR="00C968E9" w:rsidRDefault="00C968E9" w:rsidP="00897CC2">
      <w:pPr>
        <w:pStyle w:val="Heading3"/>
      </w:pPr>
      <w:bookmarkStart w:id="210" w:name="_Toc505701328"/>
      <w:r>
        <w:lastRenderedPageBreak/>
        <w:t>LLE Source Indicator (SI)</w:t>
      </w:r>
      <w:bookmarkEnd w:id="210"/>
    </w:p>
    <w:p w14:paraId="02FD3467" w14:textId="4E8D0A64" w:rsidR="00C968E9" w:rsidRDefault="0004349E" w:rsidP="00897CC2">
      <w:pPr>
        <w:pStyle w:val="BodyText"/>
        <w:keepNext/>
        <w:keepLines/>
      </w:pPr>
      <w:r>
        <w:fldChar w:fldCharType="begin"/>
      </w:r>
      <w:r w:rsidR="00C968E9">
        <w:instrText xml:space="preserve"> REF _Ref369525452 \h </w:instrText>
      </w:r>
      <w:r>
        <w:fldChar w:fldCharType="separate"/>
      </w:r>
      <w:r w:rsidR="000857F0">
        <w:t xml:space="preserve">Table </w:t>
      </w:r>
      <w:r w:rsidR="000857F0">
        <w:rPr>
          <w:noProof/>
        </w:rPr>
        <w:t>8</w:t>
      </w:r>
      <w:r>
        <w:fldChar w:fldCharType="end"/>
      </w:r>
      <w:r w:rsidR="00C968E9">
        <w:t xml:space="preserve"> illustrates the values of the LLE Source Indicator:</w:t>
      </w:r>
    </w:p>
    <w:p w14:paraId="46CFF8CF" w14:textId="5188FB40" w:rsidR="00C968E9" w:rsidRDefault="00C968E9" w:rsidP="00897CC2">
      <w:pPr>
        <w:pStyle w:val="Caption"/>
        <w:keepNext/>
      </w:pPr>
      <w:bookmarkStart w:id="211" w:name="_Ref369525452"/>
      <w:bookmarkStart w:id="212" w:name="_Toc377469622"/>
      <w:bookmarkStart w:id="213" w:name="_Toc505701394"/>
      <w:r>
        <w:t xml:space="preserve">Table </w:t>
      </w:r>
      <w:fldSimple w:instr=" SEQ Table \* ARABIC ">
        <w:r w:rsidR="000857F0">
          <w:rPr>
            <w:noProof/>
          </w:rPr>
          <w:t>8</w:t>
        </w:r>
      </w:fldSimple>
      <w:bookmarkEnd w:id="211"/>
      <w:r>
        <w:t>, Source Indicator</w:t>
      </w:r>
      <w:bookmarkEnd w:id="212"/>
      <w:bookmarkEnd w:id="213"/>
    </w:p>
    <w:tbl>
      <w:tblPr>
        <w:tblStyle w:val="TableGrid"/>
        <w:tblW w:w="0" w:type="auto"/>
        <w:jc w:val="center"/>
        <w:tblLook w:val="04A0" w:firstRow="1" w:lastRow="0" w:firstColumn="1" w:lastColumn="0" w:noHBand="0" w:noVBand="1"/>
      </w:tblPr>
      <w:tblGrid>
        <w:gridCol w:w="470"/>
        <w:gridCol w:w="470"/>
        <w:gridCol w:w="3629"/>
      </w:tblGrid>
      <w:tr w:rsidR="00C968E9" w14:paraId="4A62E5B8" w14:textId="77777777" w:rsidTr="00C968E9">
        <w:trPr>
          <w:jc w:val="center"/>
        </w:trPr>
        <w:tc>
          <w:tcPr>
            <w:tcW w:w="0" w:type="auto"/>
          </w:tcPr>
          <w:p w14:paraId="3388E92E" w14:textId="77777777" w:rsidR="00C968E9" w:rsidRDefault="00C968E9" w:rsidP="00897CC2">
            <w:pPr>
              <w:keepNext/>
              <w:jc w:val="center"/>
            </w:pPr>
            <w:r>
              <w:t>S1</w:t>
            </w:r>
          </w:p>
        </w:tc>
        <w:tc>
          <w:tcPr>
            <w:tcW w:w="0" w:type="auto"/>
          </w:tcPr>
          <w:p w14:paraId="26665B3C" w14:textId="77777777" w:rsidR="00C968E9" w:rsidRDefault="00C968E9" w:rsidP="00897CC2">
            <w:pPr>
              <w:keepNext/>
              <w:jc w:val="center"/>
            </w:pPr>
            <w:r>
              <w:t>S2</w:t>
            </w:r>
          </w:p>
        </w:tc>
        <w:tc>
          <w:tcPr>
            <w:tcW w:w="0" w:type="auto"/>
          </w:tcPr>
          <w:p w14:paraId="3FC6D840" w14:textId="77777777" w:rsidR="00C968E9" w:rsidRDefault="00CF3226" w:rsidP="00897CC2">
            <w:pPr>
              <w:keepNext/>
              <w:jc w:val="center"/>
            </w:pPr>
            <w:r>
              <w:t>Encryption Source</w:t>
            </w:r>
          </w:p>
        </w:tc>
      </w:tr>
      <w:tr w:rsidR="00C968E9" w14:paraId="52F6FFDF" w14:textId="77777777" w:rsidTr="00C968E9">
        <w:trPr>
          <w:jc w:val="center"/>
        </w:trPr>
        <w:tc>
          <w:tcPr>
            <w:tcW w:w="0" w:type="auto"/>
          </w:tcPr>
          <w:p w14:paraId="4F138ED9" w14:textId="77777777" w:rsidR="00C968E9" w:rsidRDefault="00C968E9" w:rsidP="00897CC2">
            <w:pPr>
              <w:keepNext/>
              <w:jc w:val="center"/>
            </w:pPr>
            <w:r>
              <w:t>0</w:t>
            </w:r>
          </w:p>
        </w:tc>
        <w:tc>
          <w:tcPr>
            <w:tcW w:w="0" w:type="auto"/>
          </w:tcPr>
          <w:p w14:paraId="3C5BEDDA" w14:textId="77777777" w:rsidR="00C968E9" w:rsidRDefault="00C968E9" w:rsidP="00897CC2">
            <w:pPr>
              <w:keepNext/>
              <w:jc w:val="center"/>
            </w:pPr>
            <w:r>
              <w:t>0</w:t>
            </w:r>
          </w:p>
        </w:tc>
        <w:tc>
          <w:tcPr>
            <w:tcW w:w="0" w:type="auto"/>
          </w:tcPr>
          <w:p w14:paraId="2DC0A7ED" w14:textId="77777777" w:rsidR="00C968E9" w:rsidRDefault="00C968E9" w:rsidP="00897CC2">
            <w:pPr>
              <w:keepNext/>
              <w:jc w:val="center"/>
            </w:pPr>
            <w:r>
              <w:t>Encrypted at SU</w:t>
            </w:r>
          </w:p>
        </w:tc>
      </w:tr>
      <w:tr w:rsidR="00C968E9" w14:paraId="34955EFD" w14:textId="77777777" w:rsidTr="00C968E9">
        <w:trPr>
          <w:jc w:val="center"/>
        </w:trPr>
        <w:tc>
          <w:tcPr>
            <w:tcW w:w="0" w:type="auto"/>
          </w:tcPr>
          <w:p w14:paraId="68C2E081" w14:textId="77777777" w:rsidR="00C968E9" w:rsidRDefault="00C968E9" w:rsidP="00897CC2">
            <w:pPr>
              <w:keepNext/>
              <w:jc w:val="center"/>
            </w:pPr>
            <w:r>
              <w:t>0</w:t>
            </w:r>
          </w:p>
        </w:tc>
        <w:tc>
          <w:tcPr>
            <w:tcW w:w="0" w:type="auto"/>
          </w:tcPr>
          <w:p w14:paraId="172BB48B" w14:textId="77777777" w:rsidR="00C968E9" w:rsidRDefault="00C968E9" w:rsidP="00897CC2">
            <w:pPr>
              <w:keepNext/>
              <w:jc w:val="center"/>
            </w:pPr>
            <w:r>
              <w:t>1</w:t>
            </w:r>
          </w:p>
        </w:tc>
        <w:tc>
          <w:tcPr>
            <w:tcW w:w="0" w:type="auto"/>
          </w:tcPr>
          <w:p w14:paraId="02B9FFC2" w14:textId="77777777" w:rsidR="00C968E9" w:rsidRDefault="00C968E9" w:rsidP="00897CC2">
            <w:pPr>
              <w:keepNext/>
              <w:jc w:val="center"/>
            </w:pPr>
            <w:r>
              <w:t>Encrypted at RFSS</w:t>
            </w:r>
          </w:p>
        </w:tc>
      </w:tr>
      <w:tr w:rsidR="00C968E9" w14:paraId="70EA4241" w14:textId="77777777" w:rsidTr="00C968E9">
        <w:trPr>
          <w:jc w:val="center"/>
        </w:trPr>
        <w:tc>
          <w:tcPr>
            <w:tcW w:w="0" w:type="auto"/>
          </w:tcPr>
          <w:p w14:paraId="6169DB83" w14:textId="77777777" w:rsidR="00C968E9" w:rsidRDefault="00C968E9" w:rsidP="00897CC2">
            <w:pPr>
              <w:keepNext/>
              <w:jc w:val="center"/>
            </w:pPr>
            <w:r>
              <w:t>1</w:t>
            </w:r>
          </w:p>
        </w:tc>
        <w:tc>
          <w:tcPr>
            <w:tcW w:w="0" w:type="auto"/>
          </w:tcPr>
          <w:p w14:paraId="35172BFF" w14:textId="77777777" w:rsidR="00C968E9" w:rsidRDefault="00C968E9" w:rsidP="00897CC2">
            <w:pPr>
              <w:keepNext/>
              <w:jc w:val="center"/>
            </w:pPr>
            <w:r>
              <w:t>0</w:t>
            </w:r>
          </w:p>
        </w:tc>
        <w:tc>
          <w:tcPr>
            <w:tcW w:w="0" w:type="auto"/>
          </w:tcPr>
          <w:p w14:paraId="54FFB5B2" w14:textId="77777777" w:rsidR="00C968E9" w:rsidRDefault="00C968E9" w:rsidP="00897CC2">
            <w:pPr>
              <w:keepNext/>
              <w:jc w:val="center"/>
            </w:pPr>
            <w:r>
              <w:t>Reserved</w:t>
            </w:r>
          </w:p>
        </w:tc>
      </w:tr>
      <w:tr w:rsidR="00C968E9" w14:paraId="0B02B230" w14:textId="77777777" w:rsidTr="00C968E9">
        <w:trPr>
          <w:jc w:val="center"/>
        </w:trPr>
        <w:tc>
          <w:tcPr>
            <w:tcW w:w="0" w:type="auto"/>
          </w:tcPr>
          <w:p w14:paraId="65FCBA96" w14:textId="77777777" w:rsidR="00C968E9" w:rsidRDefault="00C968E9" w:rsidP="00897CC2">
            <w:pPr>
              <w:jc w:val="center"/>
            </w:pPr>
            <w:r>
              <w:t>1</w:t>
            </w:r>
          </w:p>
        </w:tc>
        <w:tc>
          <w:tcPr>
            <w:tcW w:w="0" w:type="auto"/>
          </w:tcPr>
          <w:p w14:paraId="2B8EF9D0" w14:textId="77777777" w:rsidR="00C968E9" w:rsidRDefault="00C968E9" w:rsidP="00897CC2">
            <w:pPr>
              <w:jc w:val="center"/>
            </w:pPr>
            <w:r>
              <w:t>1</w:t>
            </w:r>
          </w:p>
        </w:tc>
        <w:tc>
          <w:tcPr>
            <w:tcW w:w="0" w:type="auto"/>
          </w:tcPr>
          <w:p w14:paraId="27127AEE" w14:textId="77777777" w:rsidR="00C968E9" w:rsidRDefault="00C968E9" w:rsidP="002911BC">
            <w:pPr>
              <w:jc w:val="center"/>
            </w:pPr>
            <w:r>
              <w:t xml:space="preserve">Encrypted at SU </w:t>
            </w:r>
            <w:r w:rsidR="002911BC">
              <w:t xml:space="preserve">using </w:t>
            </w:r>
            <w:r>
              <w:t>pseudo-time</w:t>
            </w:r>
          </w:p>
        </w:tc>
      </w:tr>
    </w:tbl>
    <w:p w14:paraId="017A97FC" w14:textId="77777777" w:rsidR="00C968E9" w:rsidRDefault="00C968E9" w:rsidP="00897CC2">
      <w:pPr>
        <w:rPr>
          <w:rFonts w:cs="Arial"/>
          <w:b/>
          <w:bCs/>
          <w:kern w:val="32"/>
          <w:sz w:val="28"/>
          <w:szCs w:val="32"/>
        </w:rPr>
      </w:pPr>
    </w:p>
    <w:p w14:paraId="57254908" w14:textId="77777777" w:rsidR="00C968E9" w:rsidRPr="008A2719" w:rsidRDefault="00C968E9" w:rsidP="00897CC2"/>
    <w:p w14:paraId="4C6F915F" w14:textId="77777777" w:rsidR="00CA5AFC" w:rsidRDefault="00CA5AFC" w:rsidP="006462FA">
      <w:pPr>
        <w:pStyle w:val="BodyText"/>
        <w:ind w:firstLine="0"/>
      </w:pPr>
    </w:p>
    <w:p w14:paraId="6F28CA2B" w14:textId="77777777" w:rsidR="00AF1C78" w:rsidRDefault="00AF1C78" w:rsidP="005E4F4D">
      <w:pPr>
        <w:pStyle w:val="Heading1"/>
        <w:pageBreakBefore/>
      </w:pPr>
      <w:bookmarkStart w:id="214" w:name="_Ref377622645"/>
      <w:bookmarkStart w:id="215" w:name="_Toc505701329"/>
      <w:r>
        <w:lastRenderedPageBreak/>
        <w:t xml:space="preserve">Key Management for Link Layer </w:t>
      </w:r>
      <w:r w:rsidR="00272618">
        <w:t>Encryption</w:t>
      </w:r>
      <w:bookmarkEnd w:id="214"/>
      <w:bookmarkEnd w:id="215"/>
    </w:p>
    <w:p w14:paraId="0AE0B99A" w14:textId="77777777" w:rsidR="00AB3155" w:rsidRDefault="000C2A68" w:rsidP="00AB3155">
      <w:pPr>
        <w:pStyle w:val="BodyText"/>
      </w:pPr>
      <w:r>
        <w:t xml:space="preserve">Four </w:t>
      </w:r>
      <w:r w:rsidR="00AB3155" w:rsidRPr="004659C6">
        <w:t>means are defined for the distributing the various keys for trunking and conventional fixed networks:</w:t>
      </w:r>
    </w:p>
    <w:p w14:paraId="6A3D04A9" w14:textId="77777777" w:rsidR="000C2A68" w:rsidRDefault="000C2A68" w:rsidP="00AD0F0D">
      <w:pPr>
        <w:pStyle w:val="BodyText"/>
        <w:numPr>
          <w:ilvl w:val="0"/>
          <w:numId w:val="9"/>
        </w:numPr>
      </w:pPr>
      <w:r>
        <w:t xml:space="preserve">OTAR and KeyFill </w:t>
      </w:r>
      <w:r w:rsidR="00AA51D2">
        <w:t>which provides</w:t>
      </w:r>
      <w:r>
        <w:t xml:space="preserve"> for distribution of individual keys (ILEKs) for conventional fi</w:t>
      </w:r>
      <w:r w:rsidR="00AA51D2">
        <w:t>xed networks and trunking RFSSs, and for distribution of RLEKs and CLEKs for networks with conventional repeater and direct mode channels only;</w:t>
      </w:r>
    </w:p>
    <w:p w14:paraId="41E8BEAE" w14:textId="77777777" w:rsidR="00AB3155" w:rsidRDefault="00AB3155" w:rsidP="00AD0F0D">
      <w:pPr>
        <w:pStyle w:val="BodyText"/>
        <w:numPr>
          <w:ilvl w:val="0"/>
          <w:numId w:val="9"/>
        </w:numPr>
      </w:pPr>
      <w:r>
        <w:t xml:space="preserve">Individual key distribution, which provides a way for suitably enabled sites to provision keys to individual SU; </w:t>
      </w:r>
    </w:p>
    <w:p w14:paraId="18E7F9A5" w14:textId="77777777" w:rsidR="00AB3155" w:rsidRDefault="00AB3155" w:rsidP="00AD0F0D">
      <w:pPr>
        <w:pStyle w:val="BodyText"/>
        <w:numPr>
          <w:ilvl w:val="0"/>
          <w:numId w:val="9"/>
        </w:numPr>
      </w:pPr>
      <w:r>
        <w:t>Broadcast key distribution, which provides a way for SU to be efficiently rekeyed or provided with key updates; and,</w:t>
      </w:r>
    </w:p>
    <w:p w14:paraId="16610004" w14:textId="77777777" w:rsidR="00AB3155" w:rsidRDefault="00AB3155" w:rsidP="00AD0F0D">
      <w:pPr>
        <w:pStyle w:val="BodyText"/>
        <w:numPr>
          <w:ilvl w:val="0"/>
          <w:numId w:val="9"/>
        </w:numPr>
      </w:pPr>
      <w:r>
        <w:t>Group key distribution, which provides a way for groups of SU to be efficiently key managed.</w:t>
      </w:r>
    </w:p>
    <w:p w14:paraId="224A6176" w14:textId="1E22320A" w:rsidR="00CA5DA4" w:rsidRDefault="0004349E" w:rsidP="00CA5DA4">
      <w:pPr>
        <w:pStyle w:val="BodyText"/>
        <w:keepNext/>
      </w:pPr>
      <w:r>
        <w:fldChar w:fldCharType="begin"/>
      </w:r>
      <w:r w:rsidR="00CA5DA4">
        <w:instrText xml:space="preserve"> REF _Ref398106310 \h </w:instrText>
      </w:r>
      <w:r>
        <w:fldChar w:fldCharType="separate"/>
      </w:r>
      <w:r w:rsidR="000857F0">
        <w:t xml:space="preserve">Table </w:t>
      </w:r>
      <w:r w:rsidR="000857F0">
        <w:rPr>
          <w:noProof/>
        </w:rPr>
        <w:t>9</w:t>
      </w:r>
      <w:r>
        <w:fldChar w:fldCharType="end"/>
      </w:r>
      <w:r w:rsidR="00CA5DA4">
        <w:t xml:space="preserve"> summarizes the key management methods that are applicable to each LLE key type.</w:t>
      </w:r>
    </w:p>
    <w:p w14:paraId="1A89B4B3" w14:textId="0BBD880A" w:rsidR="00CA5DA4" w:rsidRDefault="00CA5DA4" w:rsidP="00CA5DA4">
      <w:pPr>
        <w:pStyle w:val="Caption"/>
        <w:keepNext/>
      </w:pPr>
      <w:bookmarkStart w:id="216" w:name="_Ref398106310"/>
      <w:bookmarkStart w:id="217" w:name="_Toc428432418"/>
      <w:bookmarkStart w:id="218" w:name="_Toc505701395"/>
      <w:r>
        <w:t xml:space="preserve">Table </w:t>
      </w:r>
      <w:fldSimple w:instr=" SEQ Table \* ARABIC ">
        <w:r w:rsidR="000857F0">
          <w:rPr>
            <w:noProof/>
          </w:rPr>
          <w:t>9</w:t>
        </w:r>
      </w:fldSimple>
      <w:bookmarkEnd w:id="216"/>
      <w:r>
        <w:t>, Key Management Methods applicable to each Key LLE Type</w:t>
      </w:r>
      <w:bookmarkEnd w:id="217"/>
      <w:bookmarkEnd w:id="218"/>
    </w:p>
    <w:tbl>
      <w:tblPr>
        <w:tblStyle w:val="TableGrid"/>
        <w:tblW w:w="5000" w:type="pct"/>
        <w:tblLook w:val="04A0" w:firstRow="1" w:lastRow="0" w:firstColumn="1" w:lastColumn="0" w:noHBand="0" w:noVBand="1"/>
      </w:tblPr>
      <w:tblGrid>
        <w:gridCol w:w="4141"/>
        <w:gridCol w:w="859"/>
        <w:gridCol w:w="887"/>
        <w:gridCol w:w="1429"/>
        <w:gridCol w:w="1197"/>
        <w:gridCol w:w="842"/>
      </w:tblGrid>
      <w:tr w:rsidR="00CA5DA4" w14:paraId="00D7621D" w14:textId="77777777" w:rsidTr="00E45DB4">
        <w:tc>
          <w:tcPr>
            <w:tcW w:w="2213" w:type="pct"/>
            <w:tcBorders>
              <w:top w:val="nil"/>
              <w:left w:val="nil"/>
            </w:tcBorders>
          </w:tcPr>
          <w:p w14:paraId="2FE5FFC9" w14:textId="77777777" w:rsidR="00CA5DA4" w:rsidRDefault="00CA5DA4" w:rsidP="00E45DB4">
            <w:pPr>
              <w:pStyle w:val="BodyText"/>
              <w:keepNext/>
              <w:keepLines/>
              <w:ind w:firstLine="0"/>
            </w:pPr>
          </w:p>
        </w:tc>
        <w:tc>
          <w:tcPr>
            <w:tcW w:w="2787" w:type="pct"/>
            <w:gridSpan w:val="5"/>
          </w:tcPr>
          <w:p w14:paraId="259283CF" w14:textId="77777777" w:rsidR="00CA5DA4" w:rsidRDefault="00CA5DA4" w:rsidP="00E45DB4">
            <w:pPr>
              <w:pStyle w:val="BodyText"/>
              <w:keepNext/>
              <w:keepLines/>
              <w:ind w:firstLine="0"/>
              <w:jc w:val="center"/>
            </w:pPr>
            <w:r>
              <w:t>Distribution Method</w:t>
            </w:r>
          </w:p>
        </w:tc>
      </w:tr>
      <w:tr w:rsidR="00CA5DA4" w14:paraId="7FE0FC22" w14:textId="77777777" w:rsidTr="00E45DB4">
        <w:tc>
          <w:tcPr>
            <w:tcW w:w="2213" w:type="pct"/>
          </w:tcPr>
          <w:p w14:paraId="61DB91B4" w14:textId="77777777" w:rsidR="00CA5DA4" w:rsidRDefault="00CA5DA4" w:rsidP="00E45DB4">
            <w:pPr>
              <w:pStyle w:val="BodyText"/>
              <w:keepNext/>
              <w:keepLines/>
              <w:ind w:firstLine="0"/>
            </w:pPr>
            <w:r>
              <w:t>Key Type</w:t>
            </w:r>
          </w:p>
        </w:tc>
        <w:tc>
          <w:tcPr>
            <w:tcW w:w="459" w:type="pct"/>
          </w:tcPr>
          <w:p w14:paraId="3F7195CF" w14:textId="77777777" w:rsidR="00CA5DA4" w:rsidRDefault="00CA5DA4" w:rsidP="00E45DB4">
            <w:pPr>
              <w:pStyle w:val="BodyText"/>
              <w:keepNext/>
              <w:keepLines/>
              <w:ind w:firstLine="0"/>
              <w:jc w:val="center"/>
            </w:pPr>
            <w:r>
              <w:t>Key Fill</w:t>
            </w:r>
          </w:p>
        </w:tc>
        <w:tc>
          <w:tcPr>
            <w:tcW w:w="474" w:type="pct"/>
          </w:tcPr>
          <w:p w14:paraId="038D0F54" w14:textId="77777777" w:rsidR="00CA5DA4" w:rsidRDefault="00CA5DA4" w:rsidP="00E45DB4">
            <w:pPr>
              <w:pStyle w:val="BodyText"/>
              <w:keepNext/>
              <w:keepLines/>
              <w:ind w:firstLine="0"/>
              <w:jc w:val="center"/>
            </w:pPr>
            <w:r>
              <w:t>OTAR</w:t>
            </w:r>
          </w:p>
        </w:tc>
        <w:tc>
          <w:tcPr>
            <w:tcW w:w="764" w:type="pct"/>
          </w:tcPr>
          <w:p w14:paraId="5591B6EC" w14:textId="77777777" w:rsidR="00CA5DA4" w:rsidRDefault="00CA5DA4" w:rsidP="00E45DB4">
            <w:pPr>
              <w:pStyle w:val="BodyText"/>
              <w:keepNext/>
              <w:keepLines/>
              <w:ind w:firstLine="0"/>
              <w:jc w:val="center"/>
            </w:pPr>
            <w:r>
              <w:t>Individual</w:t>
            </w:r>
          </w:p>
        </w:tc>
        <w:tc>
          <w:tcPr>
            <w:tcW w:w="640" w:type="pct"/>
          </w:tcPr>
          <w:p w14:paraId="5223586B" w14:textId="77777777" w:rsidR="00CA5DA4" w:rsidRDefault="00CA5DA4" w:rsidP="00E45DB4">
            <w:pPr>
              <w:pStyle w:val="BodyText"/>
              <w:keepNext/>
              <w:keepLines/>
              <w:ind w:firstLine="0"/>
              <w:jc w:val="center"/>
            </w:pPr>
            <w:r>
              <w:t>Broadcast</w:t>
            </w:r>
          </w:p>
        </w:tc>
        <w:tc>
          <w:tcPr>
            <w:tcW w:w="451" w:type="pct"/>
          </w:tcPr>
          <w:p w14:paraId="3103F529" w14:textId="77777777" w:rsidR="00CA5DA4" w:rsidRDefault="00CA5DA4" w:rsidP="00E45DB4">
            <w:pPr>
              <w:pStyle w:val="BodyText"/>
              <w:keepNext/>
              <w:keepLines/>
              <w:ind w:firstLine="0"/>
              <w:jc w:val="center"/>
            </w:pPr>
            <w:r>
              <w:t>Group</w:t>
            </w:r>
          </w:p>
        </w:tc>
      </w:tr>
      <w:tr w:rsidR="00CA5DA4" w14:paraId="44CD1CB3" w14:textId="77777777" w:rsidTr="00E45DB4">
        <w:tc>
          <w:tcPr>
            <w:tcW w:w="2213" w:type="pct"/>
          </w:tcPr>
          <w:p w14:paraId="7535A72C" w14:textId="77777777" w:rsidR="00CA5DA4" w:rsidRDefault="00CA5DA4" w:rsidP="00E45DB4">
            <w:pPr>
              <w:pStyle w:val="BodyText"/>
              <w:keepNext/>
              <w:keepLines/>
              <w:ind w:firstLine="0"/>
            </w:pPr>
            <w:r>
              <w:t>Root LL Encryption Keys (RLEK)</w:t>
            </w:r>
          </w:p>
        </w:tc>
        <w:tc>
          <w:tcPr>
            <w:tcW w:w="459" w:type="pct"/>
          </w:tcPr>
          <w:p w14:paraId="265B48E2" w14:textId="77777777" w:rsidR="00CA5DA4" w:rsidRDefault="00CA5DA4" w:rsidP="00E45DB4">
            <w:pPr>
              <w:pStyle w:val="BodyText"/>
              <w:keepNext/>
              <w:keepLines/>
              <w:ind w:firstLine="0"/>
              <w:jc w:val="center"/>
            </w:pPr>
            <w:r>
              <w:t>D</w:t>
            </w:r>
          </w:p>
        </w:tc>
        <w:tc>
          <w:tcPr>
            <w:tcW w:w="474" w:type="pct"/>
          </w:tcPr>
          <w:p w14:paraId="1707D05C" w14:textId="77777777" w:rsidR="00CA5DA4" w:rsidRDefault="00CA5DA4" w:rsidP="00E45DB4">
            <w:pPr>
              <w:pStyle w:val="BodyText"/>
              <w:keepNext/>
              <w:keepLines/>
              <w:ind w:firstLine="0"/>
              <w:jc w:val="center"/>
            </w:pPr>
            <w:r>
              <w:t>D</w:t>
            </w:r>
          </w:p>
        </w:tc>
        <w:tc>
          <w:tcPr>
            <w:tcW w:w="764" w:type="pct"/>
          </w:tcPr>
          <w:p w14:paraId="21D10D20" w14:textId="77777777" w:rsidR="00CA5DA4" w:rsidRDefault="00CA5DA4" w:rsidP="00E45DB4">
            <w:pPr>
              <w:pStyle w:val="BodyText"/>
              <w:keepNext/>
              <w:keepLines/>
              <w:ind w:firstLine="0"/>
              <w:jc w:val="center"/>
            </w:pPr>
            <w:r>
              <w:t>X</w:t>
            </w:r>
          </w:p>
        </w:tc>
        <w:tc>
          <w:tcPr>
            <w:tcW w:w="640" w:type="pct"/>
          </w:tcPr>
          <w:p w14:paraId="6BF144D6" w14:textId="77777777" w:rsidR="00CA5DA4" w:rsidRDefault="00CA5DA4" w:rsidP="00E45DB4">
            <w:pPr>
              <w:pStyle w:val="BodyText"/>
              <w:keepNext/>
              <w:keepLines/>
              <w:ind w:firstLine="0"/>
              <w:jc w:val="center"/>
            </w:pPr>
            <w:r>
              <w:t>X</w:t>
            </w:r>
          </w:p>
        </w:tc>
        <w:tc>
          <w:tcPr>
            <w:tcW w:w="451" w:type="pct"/>
          </w:tcPr>
          <w:p w14:paraId="21EAB922" w14:textId="77777777" w:rsidR="00CA5DA4" w:rsidRDefault="00CA5DA4" w:rsidP="00E45DB4">
            <w:pPr>
              <w:pStyle w:val="BodyText"/>
              <w:keepNext/>
              <w:keepLines/>
              <w:ind w:firstLine="0"/>
              <w:jc w:val="center"/>
            </w:pPr>
            <w:r>
              <w:t>X</w:t>
            </w:r>
          </w:p>
        </w:tc>
      </w:tr>
      <w:tr w:rsidR="00CA5DA4" w14:paraId="32C9F231" w14:textId="77777777" w:rsidTr="00E45DB4">
        <w:tc>
          <w:tcPr>
            <w:tcW w:w="2213" w:type="pct"/>
          </w:tcPr>
          <w:p w14:paraId="0BD2E695" w14:textId="77777777" w:rsidR="00CA5DA4" w:rsidRDefault="00CA5DA4" w:rsidP="00E45DB4">
            <w:pPr>
              <w:pStyle w:val="BodyText"/>
              <w:keepNext/>
              <w:keepLines/>
              <w:ind w:firstLine="0"/>
            </w:pPr>
            <w:r>
              <w:t>Common LL Encryption Keys (CLEK)</w:t>
            </w:r>
          </w:p>
        </w:tc>
        <w:tc>
          <w:tcPr>
            <w:tcW w:w="459" w:type="pct"/>
          </w:tcPr>
          <w:p w14:paraId="34E496A8" w14:textId="77777777" w:rsidR="00CA5DA4" w:rsidRDefault="00CA5DA4" w:rsidP="00E45DB4">
            <w:pPr>
              <w:pStyle w:val="BodyText"/>
              <w:keepNext/>
              <w:keepLines/>
              <w:ind w:firstLine="0"/>
              <w:jc w:val="center"/>
            </w:pPr>
            <w:r>
              <w:t>D</w:t>
            </w:r>
            <w:r>
              <w:rPr>
                <w:rStyle w:val="FootnoteReference"/>
              </w:rPr>
              <w:footnoteReference w:id="8"/>
            </w:r>
          </w:p>
        </w:tc>
        <w:tc>
          <w:tcPr>
            <w:tcW w:w="474" w:type="pct"/>
          </w:tcPr>
          <w:p w14:paraId="40746B2C" w14:textId="77777777" w:rsidR="00CA5DA4" w:rsidRDefault="00CA5DA4" w:rsidP="00E45DB4">
            <w:pPr>
              <w:pStyle w:val="BodyText"/>
              <w:keepNext/>
              <w:keepLines/>
              <w:ind w:firstLine="0"/>
              <w:jc w:val="center"/>
            </w:pPr>
            <w:r>
              <w:t>D</w:t>
            </w:r>
          </w:p>
        </w:tc>
        <w:tc>
          <w:tcPr>
            <w:tcW w:w="764" w:type="pct"/>
          </w:tcPr>
          <w:p w14:paraId="4D403D0B" w14:textId="77777777" w:rsidR="00CA5DA4" w:rsidRDefault="00CA5DA4" w:rsidP="00E45DB4">
            <w:pPr>
              <w:pStyle w:val="BodyText"/>
              <w:keepNext/>
              <w:keepLines/>
              <w:ind w:firstLine="0"/>
              <w:jc w:val="center"/>
            </w:pPr>
            <w:r>
              <w:t>X</w:t>
            </w:r>
          </w:p>
        </w:tc>
        <w:tc>
          <w:tcPr>
            <w:tcW w:w="640" w:type="pct"/>
          </w:tcPr>
          <w:p w14:paraId="3472A278" w14:textId="77777777" w:rsidR="00CA5DA4" w:rsidRDefault="00CA5DA4" w:rsidP="00E45DB4">
            <w:pPr>
              <w:pStyle w:val="BodyText"/>
              <w:keepNext/>
              <w:keepLines/>
              <w:ind w:firstLine="0"/>
              <w:jc w:val="center"/>
            </w:pPr>
            <w:r>
              <w:t>X</w:t>
            </w:r>
          </w:p>
        </w:tc>
        <w:tc>
          <w:tcPr>
            <w:tcW w:w="451" w:type="pct"/>
          </w:tcPr>
          <w:p w14:paraId="2CCF9669" w14:textId="77777777" w:rsidR="00CA5DA4" w:rsidRDefault="00CA5DA4" w:rsidP="00E45DB4">
            <w:pPr>
              <w:pStyle w:val="BodyText"/>
              <w:keepNext/>
              <w:keepLines/>
              <w:ind w:firstLine="0"/>
              <w:jc w:val="center"/>
            </w:pPr>
            <w:r>
              <w:t>X</w:t>
            </w:r>
          </w:p>
        </w:tc>
      </w:tr>
      <w:tr w:rsidR="00CA5DA4" w14:paraId="2CFF3413" w14:textId="77777777" w:rsidTr="00E45DB4">
        <w:tc>
          <w:tcPr>
            <w:tcW w:w="2213" w:type="pct"/>
          </w:tcPr>
          <w:p w14:paraId="085D168C" w14:textId="77777777" w:rsidR="00CA5DA4" w:rsidRDefault="00CA5DA4" w:rsidP="00E45DB4">
            <w:pPr>
              <w:pStyle w:val="BodyText"/>
              <w:keepNext/>
              <w:keepLines/>
              <w:ind w:firstLine="0"/>
            </w:pPr>
            <w:r>
              <w:t>Site Operational Keys (STEK &amp; SMAK)</w:t>
            </w:r>
          </w:p>
        </w:tc>
        <w:tc>
          <w:tcPr>
            <w:tcW w:w="2787" w:type="pct"/>
            <w:gridSpan w:val="5"/>
          </w:tcPr>
          <w:p w14:paraId="7636BD0B" w14:textId="77777777" w:rsidR="00CA5DA4" w:rsidRDefault="00CA5DA4" w:rsidP="00E45DB4">
            <w:pPr>
              <w:pStyle w:val="BodyText"/>
              <w:keepNext/>
              <w:keepLines/>
              <w:ind w:firstLine="0"/>
              <w:jc w:val="center"/>
            </w:pPr>
            <w:r>
              <w:t>Derived from CLEK</w:t>
            </w:r>
            <w:r w:rsidR="001E3E82">
              <w:rPr>
                <w:rStyle w:val="FootnoteReference"/>
              </w:rPr>
              <w:footnoteReference w:id="9"/>
            </w:r>
          </w:p>
        </w:tc>
      </w:tr>
      <w:tr w:rsidR="00CA5DA4" w14:paraId="6FBCAF1E" w14:textId="77777777" w:rsidTr="00E45DB4">
        <w:tc>
          <w:tcPr>
            <w:tcW w:w="2213" w:type="pct"/>
          </w:tcPr>
          <w:p w14:paraId="557D9817" w14:textId="77777777" w:rsidR="00CA5DA4" w:rsidRDefault="00CA5DA4" w:rsidP="00E45DB4">
            <w:pPr>
              <w:pStyle w:val="BodyText"/>
              <w:keepNext/>
              <w:keepLines/>
              <w:ind w:firstLine="0"/>
            </w:pPr>
            <w:r>
              <w:t>Individual LL Encryption Keys (ILEK)</w:t>
            </w:r>
          </w:p>
        </w:tc>
        <w:tc>
          <w:tcPr>
            <w:tcW w:w="459" w:type="pct"/>
          </w:tcPr>
          <w:p w14:paraId="4E40865E" w14:textId="77777777" w:rsidR="00CA5DA4" w:rsidRDefault="00CA5DA4" w:rsidP="00E45DB4">
            <w:pPr>
              <w:pStyle w:val="BodyText"/>
              <w:keepNext/>
              <w:keepLines/>
              <w:ind w:firstLine="0"/>
              <w:jc w:val="center"/>
            </w:pPr>
            <w:r>
              <w:t>X</w:t>
            </w:r>
          </w:p>
        </w:tc>
        <w:tc>
          <w:tcPr>
            <w:tcW w:w="474" w:type="pct"/>
          </w:tcPr>
          <w:p w14:paraId="1C6FA017" w14:textId="77777777" w:rsidR="00CA5DA4" w:rsidRDefault="00CA5DA4" w:rsidP="00E45DB4">
            <w:pPr>
              <w:pStyle w:val="BodyText"/>
              <w:keepNext/>
              <w:keepLines/>
              <w:ind w:firstLine="0"/>
              <w:jc w:val="center"/>
            </w:pPr>
            <w:r>
              <w:t>X</w:t>
            </w:r>
          </w:p>
        </w:tc>
        <w:tc>
          <w:tcPr>
            <w:tcW w:w="764" w:type="pct"/>
          </w:tcPr>
          <w:p w14:paraId="015D40F7" w14:textId="77777777" w:rsidR="00CA5DA4" w:rsidRDefault="00CA5DA4" w:rsidP="00E45DB4">
            <w:pPr>
              <w:pStyle w:val="BodyText"/>
              <w:keepNext/>
              <w:keepLines/>
              <w:ind w:firstLine="0"/>
              <w:jc w:val="center"/>
            </w:pPr>
            <w:r>
              <w:t>U</w:t>
            </w:r>
            <w:r>
              <w:rPr>
                <w:rStyle w:val="FootnoteReference"/>
              </w:rPr>
              <w:footnoteReference w:id="10"/>
            </w:r>
          </w:p>
        </w:tc>
        <w:tc>
          <w:tcPr>
            <w:tcW w:w="640" w:type="pct"/>
          </w:tcPr>
          <w:p w14:paraId="7191F674" w14:textId="77777777" w:rsidR="00CA5DA4" w:rsidRDefault="009D423F" w:rsidP="00E45DB4">
            <w:pPr>
              <w:pStyle w:val="BodyText"/>
              <w:keepNext/>
              <w:keepLines/>
              <w:ind w:firstLine="0"/>
              <w:jc w:val="center"/>
            </w:pPr>
            <w:r>
              <w:t>N/A</w:t>
            </w:r>
            <w:r>
              <w:rPr>
                <w:rStyle w:val="FootnoteReference"/>
              </w:rPr>
              <w:footnoteReference w:id="11"/>
            </w:r>
          </w:p>
        </w:tc>
        <w:tc>
          <w:tcPr>
            <w:tcW w:w="451" w:type="pct"/>
          </w:tcPr>
          <w:p w14:paraId="07A8BF39" w14:textId="77777777" w:rsidR="00CA5DA4" w:rsidRDefault="009D423F" w:rsidP="00E45DB4">
            <w:pPr>
              <w:pStyle w:val="BodyText"/>
              <w:keepNext/>
              <w:keepLines/>
              <w:ind w:firstLine="0"/>
              <w:jc w:val="center"/>
            </w:pPr>
            <w:r>
              <w:t>N/A</w:t>
            </w:r>
          </w:p>
        </w:tc>
      </w:tr>
      <w:tr w:rsidR="00CA5DA4" w14:paraId="620A8B08" w14:textId="77777777" w:rsidTr="00E45DB4">
        <w:tc>
          <w:tcPr>
            <w:tcW w:w="2213" w:type="pct"/>
          </w:tcPr>
          <w:p w14:paraId="349701B1" w14:textId="77777777" w:rsidR="00CA5DA4" w:rsidRDefault="00CA5DA4" w:rsidP="00E45DB4">
            <w:pPr>
              <w:pStyle w:val="BodyText"/>
              <w:keepNext/>
              <w:keepLines/>
              <w:ind w:firstLine="0"/>
            </w:pPr>
            <w:r>
              <w:t>Group LL Encryption Keys (GLEK)</w:t>
            </w:r>
          </w:p>
        </w:tc>
        <w:tc>
          <w:tcPr>
            <w:tcW w:w="459" w:type="pct"/>
          </w:tcPr>
          <w:p w14:paraId="2028BD71" w14:textId="77777777" w:rsidR="00CA5DA4" w:rsidRDefault="009D423F" w:rsidP="00E45DB4">
            <w:pPr>
              <w:pStyle w:val="BodyText"/>
              <w:keepNext/>
              <w:keepLines/>
              <w:ind w:firstLine="0"/>
              <w:jc w:val="center"/>
            </w:pPr>
            <w:r>
              <w:t>N/A</w:t>
            </w:r>
          </w:p>
        </w:tc>
        <w:tc>
          <w:tcPr>
            <w:tcW w:w="474" w:type="pct"/>
          </w:tcPr>
          <w:p w14:paraId="55F85F3B" w14:textId="77777777" w:rsidR="00CA5DA4" w:rsidRDefault="009D423F" w:rsidP="00E45DB4">
            <w:pPr>
              <w:pStyle w:val="BodyText"/>
              <w:keepNext/>
              <w:keepLines/>
              <w:ind w:firstLine="0"/>
              <w:jc w:val="center"/>
            </w:pPr>
            <w:r>
              <w:t>N/A</w:t>
            </w:r>
          </w:p>
        </w:tc>
        <w:tc>
          <w:tcPr>
            <w:tcW w:w="764" w:type="pct"/>
          </w:tcPr>
          <w:p w14:paraId="346A49B4" w14:textId="77777777" w:rsidR="00CA5DA4" w:rsidRDefault="00CA5DA4" w:rsidP="00E45DB4">
            <w:pPr>
              <w:pStyle w:val="BodyText"/>
              <w:keepNext/>
              <w:keepLines/>
              <w:ind w:firstLine="0"/>
              <w:jc w:val="center"/>
            </w:pPr>
            <w:r>
              <w:t>X</w:t>
            </w:r>
          </w:p>
        </w:tc>
        <w:tc>
          <w:tcPr>
            <w:tcW w:w="640" w:type="pct"/>
          </w:tcPr>
          <w:p w14:paraId="6C9A4E1D" w14:textId="77777777" w:rsidR="00CA5DA4" w:rsidRDefault="009D423F" w:rsidP="00E45DB4">
            <w:pPr>
              <w:pStyle w:val="BodyText"/>
              <w:keepNext/>
              <w:keepLines/>
              <w:ind w:firstLine="0"/>
              <w:jc w:val="center"/>
            </w:pPr>
            <w:r>
              <w:t>N/A</w:t>
            </w:r>
          </w:p>
        </w:tc>
        <w:tc>
          <w:tcPr>
            <w:tcW w:w="451" w:type="pct"/>
          </w:tcPr>
          <w:p w14:paraId="76B39290" w14:textId="77777777" w:rsidR="00CA5DA4" w:rsidRDefault="00CA5DA4" w:rsidP="00E45DB4">
            <w:pPr>
              <w:pStyle w:val="BodyText"/>
              <w:keepNext/>
              <w:keepLines/>
              <w:ind w:firstLine="0"/>
              <w:jc w:val="center"/>
            </w:pPr>
            <w:r>
              <w:t>X</w:t>
            </w:r>
          </w:p>
        </w:tc>
      </w:tr>
    </w:tbl>
    <w:p w14:paraId="4984A153" w14:textId="77777777" w:rsidR="00CA5DA4" w:rsidRDefault="00CA5DA4" w:rsidP="00CA5DA4">
      <w:pPr>
        <w:pStyle w:val="BodyText"/>
      </w:pPr>
    </w:p>
    <w:p w14:paraId="002DCAD1" w14:textId="094800E6" w:rsidR="00AB3155" w:rsidRDefault="00AB3155" w:rsidP="00AB3155">
      <w:pPr>
        <w:pStyle w:val="BodyText"/>
      </w:pPr>
      <w:r>
        <w:t xml:space="preserve">The following sections provide more detailed information about key </w:t>
      </w:r>
      <w:r w:rsidR="00BC592B">
        <w:t>management</w:t>
      </w:r>
      <w:r>
        <w:t xml:space="preserve"> for link layer encryption, including:</w:t>
      </w:r>
    </w:p>
    <w:p w14:paraId="77CA6959" w14:textId="3AAF1D03" w:rsidR="00AB3155" w:rsidRDefault="0004349E" w:rsidP="00AD0F0D">
      <w:pPr>
        <w:pStyle w:val="BodyText"/>
        <w:numPr>
          <w:ilvl w:val="0"/>
          <w:numId w:val="22"/>
        </w:numPr>
      </w:pPr>
      <w:r>
        <w:fldChar w:fldCharType="begin"/>
      </w:r>
      <w:r w:rsidR="00CA5DA4">
        <w:instrText xml:space="preserve"> REF _Ref452619087 \h </w:instrText>
      </w:r>
      <w:r>
        <w:fldChar w:fldCharType="separate"/>
      </w:r>
      <w:r w:rsidR="000857F0">
        <w:t>Key Management Information Elements</w:t>
      </w:r>
      <w:r>
        <w:fldChar w:fldCharType="end"/>
      </w:r>
      <w:r w:rsidR="00AB3155">
        <w:t xml:space="preserve"> in section </w:t>
      </w:r>
      <w:r>
        <w:fldChar w:fldCharType="begin"/>
      </w:r>
      <w:r w:rsidR="00AB3155">
        <w:instrText xml:space="preserve"> REF _Ref452618380 \r \h </w:instrText>
      </w:r>
      <w:r>
        <w:fldChar w:fldCharType="separate"/>
      </w:r>
      <w:r w:rsidR="000857F0">
        <w:t>4.1</w:t>
      </w:r>
      <w:r>
        <w:fldChar w:fldCharType="end"/>
      </w:r>
      <w:r w:rsidR="00AB3155">
        <w:t>;</w:t>
      </w:r>
    </w:p>
    <w:p w14:paraId="2B3868BB" w14:textId="5860297C" w:rsidR="00AB3155" w:rsidRDefault="0004349E" w:rsidP="00AD0F0D">
      <w:pPr>
        <w:pStyle w:val="BodyText"/>
        <w:numPr>
          <w:ilvl w:val="0"/>
          <w:numId w:val="22"/>
        </w:numPr>
      </w:pPr>
      <w:r>
        <w:rPr>
          <w:highlight w:val="yellow"/>
        </w:rPr>
        <w:fldChar w:fldCharType="begin"/>
      </w:r>
      <w:r w:rsidR="00CA5DA4">
        <w:instrText xml:space="preserve"> REF _Ref452619288 \h </w:instrText>
      </w:r>
      <w:r>
        <w:rPr>
          <w:highlight w:val="yellow"/>
        </w:rPr>
      </w:r>
      <w:r>
        <w:rPr>
          <w:highlight w:val="yellow"/>
        </w:rPr>
        <w:fldChar w:fldCharType="separate"/>
      </w:r>
      <w:r w:rsidR="000857F0">
        <w:t>Key Management Architecture and Use Cases</w:t>
      </w:r>
      <w:r>
        <w:rPr>
          <w:highlight w:val="yellow"/>
        </w:rPr>
        <w:fldChar w:fldCharType="end"/>
      </w:r>
      <w:r w:rsidR="00AB3155">
        <w:t xml:space="preserve"> in section </w:t>
      </w:r>
      <w:r>
        <w:fldChar w:fldCharType="begin"/>
      </w:r>
      <w:r w:rsidR="00C40755">
        <w:instrText xml:space="preserve"> REF _Ref452619288 \r \h </w:instrText>
      </w:r>
      <w:r>
        <w:fldChar w:fldCharType="separate"/>
      </w:r>
      <w:r w:rsidR="000857F0">
        <w:t>4.2</w:t>
      </w:r>
      <w:r>
        <w:fldChar w:fldCharType="end"/>
      </w:r>
      <w:r w:rsidR="00AB3155">
        <w:t>;</w:t>
      </w:r>
    </w:p>
    <w:p w14:paraId="2E16974A" w14:textId="0A55C0F5" w:rsidR="00AB3155" w:rsidRDefault="0004349E" w:rsidP="00AD0F0D">
      <w:pPr>
        <w:pStyle w:val="BodyText"/>
        <w:numPr>
          <w:ilvl w:val="0"/>
          <w:numId w:val="22"/>
        </w:numPr>
      </w:pPr>
      <w:r>
        <w:fldChar w:fldCharType="begin"/>
      </w:r>
      <w:r w:rsidR="00AB3155">
        <w:instrText xml:space="preserve"> REF _Ref452618530 \h </w:instrText>
      </w:r>
      <w:r>
        <w:fldChar w:fldCharType="separate"/>
      </w:r>
      <w:r w:rsidR="000857F0" w:rsidRPr="006D3708">
        <w:t>Key Distribution</w:t>
      </w:r>
      <w:r w:rsidR="000857F0">
        <w:t xml:space="preserve"> by KFD and OTAR</w:t>
      </w:r>
      <w:r>
        <w:fldChar w:fldCharType="end"/>
      </w:r>
      <w:r w:rsidR="00AB3155">
        <w:t xml:space="preserve"> in section </w:t>
      </w:r>
      <w:r>
        <w:fldChar w:fldCharType="begin"/>
      </w:r>
      <w:r w:rsidR="00AB3155">
        <w:instrText xml:space="preserve"> REF _Ref452618409 \r \h </w:instrText>
      </w:r>
      <w:r>
        <w:fldChar w:fldCharType="separate"/>
      </w:r>
      <w:r w:rsidR="000857F0">
        <w:t>4.3</w:t>
      </w:r>
      <w:r>
        <w:fldChar w:fldCharType="end"/>
      </w:r>
      <w:r w:rsidR="00AB3155">
        <w:t>;</w:t>
      </w:r>
    </w:p>
    <w:p w14:paraId="33B6C50E" w14:textId="7877AA39" w:rsidR="00AB3155" w:rsidRDefault="0004349E" w:rsidP="00AD0F0D">
      <w:pPr>
        <w:pStyle w:val="BodyText"/>
        <w:numPr>
          <w:ilvl w:val="0"/>
          <w:numId w:val="22"/>
        </w:numPr>
      </w:pPr>
      <w:r>
        <w:fldChar w:fldCharType="begin"/>
      </w:r>
      <w:r w:rsidR="00AB3155">
        <w:instrText xml:space="preserve"> REF _Ref452618537 \h </w:instrText>
      </w:r>
      <w:r>
        <w:fldChar w:fldCharType="separate"/>
      </w:r>
      <w:r w:rsidR="000857F0">
        <w:t>Broadcast Key Distribution</w:t>
      </w:r>
      <w:r>
        <w:fldChar w:fldCharType="end"/>
      </w:r>
      <w:r w:rsidR="00AB3155">
        <w:t xml:space="preserve"> in section </w:t>
      </w:r>
      <w:r>
        <w:fldChar w:fldCharType="begin"/>
      </w:r>
      <w:r w:rsidR="00AB3155">
        <w:instrText xml:space="preserve"> REF _Ref452618413 \r \h </w:instrText>
      </w:r>
      <w:r>
        <w:fldChar w:fldCharType="separate"/>
      </w:r>
      <w:r w:rsidR="000857F0">
        <w:t>4.4</w:t>
      </w:r>
      <w:r>
        <w:fldChar w:fldCharType="end"/>
      </w:r>
      <w:r w:rsidR="00AB3155">
        <w:t>;</w:t>
      </w:r>
    </w:p>
    <w:p w14:paraId="05B27565" w14:textId="541C5635" w:rsidR="00AB3155" w:rsidRDefault="0004349E" w:rsidP="00AD0F0D">
      <w:pPr>
        <w:pStyle w:val="BodyText"/>
        <w:numPr>
          <w:ilvl w:val="0"/>
          <w:numId w:val="22"/>
        </w:numPr>
      </w:pPr>
      <w:r>
        <w:fldChar w:fldCharType="begin"/>
      </w:r>
      <w:r w:rsidR="00AB3155">
        <w:instrText xml:space="preserve"> REF _Ref398109829 \h </w:instrText>
      </w:r>
      <w:r>
        <w:fldChar w:fldCharType="separate"/>
      </w:r>
      <w:r w:rsidR="000857F0">
        <w:t>Individual Key Distribution</w:t>
      </w:r>
      <w:r>
        <w:fldChar w:fldCharType="end"/>
      </w:r>
      <w:r w:rsidR="00AB3155">
        <w:t xml:space="preserve"> in section </w:t>
      </w:r>
      <w:r>
        <w:fldChar w:fldCharType="begin"/>
      </w:r>
      <w:r w:rsidR="00AB3155">
        <w:instrText xml:space="preserve"> REF _Ref398109829 \r \h </w:instrText>
      </w:r>
      <w:r>
        <w:fldChar w:fldCharType="separate"/>
      </w:r>
      <w:r w:rsidR="000857F0">
        <w:t>4.5</w:t>
      </w:r>
      <w:r>
        <w:fldChar w:fldCharType="end"/>
      </w:r>
      <w:r w:rsidR="00AB3155">
        <w:t>;</w:t>
      </w:r>
    </w:p>
    <w:p w14:paraId="2A4E45DC" w14:textId="79235F60" w:rsidR="00AB3155" w:rsidRDefault="0004349E" w:rsidP="00AD0F0D">
      <w:pPr>
        <w:pStyle w:val="BodyText"/>
        <w:numPr>
          <w:ilvl w:val="0"/>
          <w:numId w:val="22"/>
        </w:numPr>
      </w:pPr>
      <w:r>
        <w:fldChar w:fldCharType="begin"/>
      </w:r>
      <w:r w:rsidR="00AB3155">
        <w:instrText xml:space="preserve"> REF _Ref452618561 \h </w:instrText>
      </w:r>
      <w:r>
        <w:fldChar w:fldCharType="separate"/>
      </w:r>
      <w:r w:rsidR="000857F0" w:rsidRPr="001E653B">
        <w:t>Group Key Distribution</w:t>
      </w:r>
      <w:r>
        <w:fldChar w:fldCharType="end"/>
      </w:r>
      <w:r w:rsidR="00AB3155">
        <w:t xml:space="preserve"> in section </w:t>
      </w:r>
      <w:r>
        <w:fldChar w:fldCharType="begin"/>
      </w:r>
      <w:r w:rsidR="00AB3155">
        <w:instrText xml:space="preserve"> REF _Ref452618420 \r \h </w:instrText>
      </w:r>
      <w:r>
        <w:fldChar w:fldCharType="separate"/>
      </w:r>
      <w:r w:rsidR="000857F0">
        <w:t>4.6</w:t>
      </w:r>
      <w:r>
        <w:fldChar w:fldCharType="end"/>
      </w:r>
      <w:r w:rsidR="00AB3155">
        <w:t>; and,</w:t>
      </w:r>
    </w:p>
    <w:p w14:paraId="17DADC2C" w14:textId="21965FE7" w:rsidR="00AB3155" w:rsidRPr="00AB3155" w:rsidRDefault="0004349E" w:rsidP="00AD0F0D">
      <w:pPr>
        <w:pStyle w:val="BodyText"/>
        <w:numPr>
          <w:ilvl w:val="0"/>
          <w:numId w:val="22"/>
        </w:numPr>
      </w:pPr>
      <w:r>
        <w:fldChar w:fldCharType="begin"/>
      </w:r>
      <w:r w:rsidR="00AB3155">
        <w:instrText xml:space="preserve"> REF _Ref452618426 \h </w:instrText>
      </w:r>
      <w:r>
        <w:fldChar w:fldCharType="separate"/>
      </w:r>
      <w:r w:rsidR="000857F0">
        <w:t>Key Zeroization</w:t>
      </w:r>
      <w:r>
        <w:fldChar w:fldCharType="end"/>
      </w:r>
      <w:r w:rsidR="00AB3155">
        <w:t xml:space="preserve"> in section </w:t>
      </w:r>
      <w:r>
        <w:fldChar w:fldCharType="begin"/>
      </w:r>
      <w:r w:rsidR="00AB3155">
        <w:instrText xml:space="preserve"> REF _Ref452618426 \r \h </w:instrText>
      </w:r>
      <w:r>
        <w:fldChar w:fldCharType="separate"/>
      </w:r>
      <w:r w:rsidR="000857F0">
        <w:t>4.7</w:t>
      </w:r>
      <w:r>
        <w:fldChar w:fldCharType="end"/>
      </w:r>
      <w:r w:rsidR="00AB3155">
        <w:t>.</w:t>
      </w:r>
    </w:p>
    <w:p w14:paraId="423D2FE4" w14:textId="77777777" w:rsidR="00247EF3" w:rsidRDefault="00247EF3" w:rsidP="00247EF3">
      <w:pPr>
        <w:pStyle w:val="Heading2"/>
      </w:pPr>
      <w:bookmarkStart w:id="219" w:name="_Ref452618380"/>
      <w:bookmarkStart w:id="220" w:name="_Ref452619087"/>
      <w:bookmarkStart w:id="221" w:name="_Toc505701330"/>
      <w:r>
        <w:lastRenderedPageBreak/>
        <w:t>Key Management Information Elements</w:t>
      </w:r>
      <w:bookmarkEnd w:id="219"/>
      <w:bookmarkEnd w:id="220"/>
      <w:bookmarkEnd w:id="221"/>
    </w:p>
    <w:p w14:paraId="4063289A" w14:textId="77777777" w:rsidR="00CA5DA4" w:rsidRPr="00CA5DA4" w:rsidRDefault="00CA5DA4" w:rsidP="00CA5DA4">
      <w:pPr>
        <w:pStyle w:val="BodyText"/>
        <w:keepNext/>
      </w:pPr>
      <w:r>
        <w:t>LLE Key Management information elements are described in the following sections.</w:t>
      </w:r>
    </w:p>
    <w:p w14:paraId="37196F91" w14:textId="77777777" w:rsidR="00247EF3" w:rsidRDefault="00247EF3" w:rsidP="00247EF3">
      <w:pPr>
        <w:pStyle w:val="Heading3"/>
      </w:pPr>
      <w:bookmarkStart w:id="222" w:name="_Toc428432384"/>
      <w:bookmarkStart w:id="223" w:name="_Toc505701331"/>
      <w:r w:rsidRPr="00590B15">
        <w:t>Broadcast Rekeying Information Elements</w:t>
      </w:r>
      <w:bookmarkEnd w:id="222"/>
      <w:bookmarkEnd w:id="223"/>
    </w:p>
    <w:p w14:paraId="65D9DC6C" w14:textId="0A66DA1D" w:rsidR="00247EF3" w:rsidRDefault="00CA5DA4" w:rsidP="00247EF3">
      <w:pPr>
        <w:pStyle w:val="BodyText"/>
        <w:keepNext/>
      </w:pPr>
      <w:r>
        <w:t xml:space="preserve">The relationship of broadcast rekeying information elements to each other </w:t>
      </w:r>
      <w:r w:rsidR="00247EF3">
        <w:t xml:space="preserve">is summarized in </w:t>
      </w:r>
      <w:r w:rsidR="0004349E">
        <w:fldChar w:fldCharType="begin"/>
      </w:r>
      <w:r w:rsidR="00247EF3">
        <w:instrText xml:space="preserve"> REF _Ref402433330 \h </w:instrText>
      </w:r>
      <w:r w:rsidR="0004349E">
        <w:fldChar w:fldCharType="separate"/>
      </w:r>
      <w:r w:rsidR="000857F0">
        <w:t xml:space="preserve">Figure </w:t>
      </w:r>
      <w:r w:rsidR="000857F0">
        <w:rPr>
          <w:noProof/>
        </w:rPr>
        <w:t>20</w:t>
      </w:r>
      <w:r w:rsidR="0004349E">
        <w:fldChar w:fldCharType="end"/>
      </w:r>
      <w:r w:rsidR="00247EF3">
        <w:rPr>
          <w:rStyle w:val="FootnoteReference"/>
        </w:rPr>
        <w:footnoteReference w:id="12"/>
      </w:r>
      <w:r w:rsidR="00247EF3">
        <w:t>.</w:t>
      </w:r>
      <w:r>
        <w:t xml:space="preserve">  Specific definitions of these elements follow in the subsequent subsections.</w:t>
      </w:r>
    </w:p>
    <w:p w14:paraId="71EA17C3" w14:textId="77777777" w:rsidR="00247EF3" w:rsidRDefault="00B942AE" w:rsidP="00247EF3">
      <w:pPr>
        <w:pStyle w:val="Figure"/>
        <w:jc w:val="center"/>
      </w:pPr>
      <w:r>
        <w:object w:dxaOrig="12585" w:dyaOrig="15173" w14:anchorId="48699F26">
          <v:shape id="_x0000_i1042" type="#_x0000_t75" style="width:462pt;height:503.55pt" o:ole="">
            <v:imagedata r:id="rId60" o:title="" croptop="6842f" cropbottom="-583f"/>
          </v:shape>
          <o:OLEObject Type="Embed" ProgID="Visio.Drawing.11" ShapeID="_x0000_i1042" DrawAspect="Content" ObjectID="_1579443307" r:id="rId61"/>
        </w:object>
      </w:r>
    </w:p>
    <w:p w14:paraId="3C9E8FB2" w14:textId="6AA790DF" w:rsidR="00247EF3" w:rsidRDefault="00247EF3" w:rsidP="00247EF3">
      <w:pPr>
        <w:pStyle w:val="Caption"/>
      </w:pPr>
      <w:bookmarkStart w:id="224" w:name="_Ref402433330"/>
      <w:bookmarkStart w:id="225" w:name="_Toc428432434"/>
      <w:bookmarkStart w:id="226" w:name="_Toc505701416"/>
      <w:r>
        <w:t xml:space="preserve">Figure </w:t>
      </w:r>
      <w:fldSimple w:instr=" SEQ Figure \* ARABIC ">
        <w:r w:rsidR="000857F0">
          <w:rPr>
            <w:noProof/>
          </w:rPr>
          <w:t>20</w:t>
        </w:r>
      </w:fldSimple>
      <w:bookmarkEnd w:id="224"/>
      <w:r>
        <w:t>, Relationships of Broadcast Key Distribution Information Elements</w:t>
      </w:r>
      <w:bookmarkEnd w:id="225"/>
      <w:bookmarkEnd w:id="226"/>
    </w:p>
    <w:p w14:paraId="29FB833F" w14:textId="77777777" w:rsidR="00247EF3" w:rsidRDefault="00247EF3" w:rsidP="00247EF3">
      <w:pPr>
        <w:pStyle w:val="BodyText"/>
      </w:pPr>
    </w:p>
    <w:p w14:paraId="30E6CAB9" w14:textId="77777777" w:rsidR="00247EF3" w:rsidRPr="00590B15" w:rsidRDefault="00247EF3" w:rsidP="00247EF3">
      <w:pPr>
        <w:pStyle w:val="BodyText"/>
      </w:pPr>
    </w:p>
    <w:p w14:paraId="20FBF5F3" w14:textId="77777777" w:rsidR="00247EF3" w:rsidRPr="00590B15" w:rsidRDefault="00247EF3" w:rsidP="00247EF3">
      <w:pPr>
        <w:pStyle w:val="Heading4"/>
      </w:pPr>
      <w:bookmarkStart w:id="227" w:name="_Toc428432385"/>
      <w:bookmarkStart w:id="228" w:name="_Toc505701332"/>
      <w:r w:rsidRPr="00590B15">
        <w:lastRenderedPageBreak/>
        <w:t>Common Key Encryption Key (CKEK)</w:t>
      </w:r>
      <w:bookmarkEnd w:id="227"/>
      <w:bookmarkEnd w:id="228"/>
    </w:p>
    <w:p w14:paraId="7D171D7A" w14:textId="77777777" w:rsidR="00247EF3" w:rsidRPr="00590B15" w:rsidRDefault="00247EF3" w:rsidP="00247EF3">
      <w:pPr>
        <w:pStyle w:val="BodyText"/>
      </w:pPr>
      <w:r w:rsidRPr="00590B15">
        <w:t>The Common Key Encryption Key (CKEK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 key derived from the </w:t>
      </w:r>
      <w:r w:rsidR="00251065">
        <w:t xml:space="preserve">active </w:t>
      </w:r>
      <w:r w:rsidRPr="00590B15">
        <w:t xml:space="preserve">CLEK and used exclusively for </w:t>
      </w:r>
      <w:r>
        <w:t xml:space="preserve">key wrapping of keys included in </w:t>
      </w:r>
      <w:r w:rsidRPr="00590B15">
        <w:t xml:space="preserve">broadcast key distribution messaging between </w:t>
      </w:r>
      <w:r>
        <w:t xml:space="preserve">an </w:t>
      </w:r>
      <w:r w:rsidRPr="00590B15">
        <w:t>RFSS and SUs.</w:t>
      </w:r>
      <w:r w:rsidR="00B942AE">
        <w:t xml:space="preserve"> The specification of a CKEK is that of its parent CLEK with a different key type (LKT) and key material.</w:t>
      </w:r>
    </w:p>
    <w:p w14:paraId="7AD2C5FB" w14:textId="77777777" w:rsidR="00247EF3" w:rsidRPr="00590B15" w:rsidRDefault="00247EF3" w:rsidP="00247EF3">
      <w:pPr>
        <w:pStyle w:val="Heading4"/>
      </w:pPr>
      <w:bookmarkStart w:id="229" w:name="_Toc428432386"/>
      <w:bookmarkStart w:id="230" w:name="_Toc505701333"/>
      <w:r w:rsidRPr="00590B15">
        <w:t>Common Message Authentication Key (CMAK)</w:t>
      </w:r>
      <w:bookmarkEnd w:id="229"/>
      <w:bookmarkEnd w:id="230"/>
    </w:p>
    <w:p w14:paraId="03022759" w14:textId="77777777" w:rsidR="00B942AE" w:rsidRPr="00590B15" w:rsidRDefault="00247EF3" w:rsidP="00B942AE">
      <w:pPr>
        <w:pStyle w:val="BodyText"/>
      </w:pPr>
      <w:r w:rsidRPr="00590B15">
        <w:t>The Common Message Authentication Key (CMAK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is a key derived from the</w:t>
      </w:r>
      <w:r w:rsidR="00251065">
        <w:t xml:space="preserve"> active</w:t>
      </w:r>
      <w:r w:rsidRPr="00590B15">
        <w:t xml:space="preserve"> CLEK and used exclusively for authenticating broadcast key distribution messaging between </w:t>
      </w:r>
      <w:r>
        <w:t xml:space="preserve">an </w:t>
      </w:r>
      <w:r w:rsidRPr="00590B15">
        <w:t>RFSS and SUs.</w:t>
      </w:r>
      <w:r w:rsidR="00B942AE">
        <w:t xml:space="preserve">  The specification of a CMAK is that of its parent CLEK with a different key type (LKT) and key material.</w:t>
      </w:r>
    </w:p>
    <w:p w14:paraId="04AC29DF" w14:textId="77777777" w:rsidR="00247EF3" w:rsidRPr="00590B15" w:rsidRDefault="00247EF3" w:rsidP="00247EF3">
      <w:pPr>
        <w:pStyle w:val="BodyText"/>
      </w:pPr>
    </w:p>
    <w:p w14:paraId="5BCF0DC1" w14:textId="77777777" w:rsidR="00247EF3" w:rsidRPr="00590B15" w:rsidRDefault="00247EF3" w:rsidP="00247EF3">
      <w:pPr>
        <w:pStyle w:val="Heading4"/>
      </w:pPr>
      <w:bookmarkStart w:id="231" w:name="_Toc428432387"/>
      <w:bookmarkStart w:id="232" w:name="_Toc505701334"/>
      <w:r w:rsidRPr="00590B15">
        <w:t>Root Key Encryption Key (RKEK)</w:t>
      </w:r>
      <w:bookmarkEnd w:id="231"/>
      <w:bookmarkEnd w:id="232"/>
    </w:p>
    <w:p w14:paraId="314F895C" w14:textId="77777777" w:rsidR="00247EF3" w:rsidRPr="00590B15" w:rsidRDefault="00247EF3" w:rsidP="00247EF3">
      <w:pPr>
        <w:pStyle w:val="BodyText"/>
      </w:pPr>
      <w:r w:rsidRPr="00590B15">
        <w:t>The Root Key Encryption Key (RKEK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 key derived from the </w:t>
      </w:r>
      <w:r w:rsidR="00251065">
        <w:t xml:space="preserve">active </w:t>
      </w:r>
      <w:r w:rsidRPr="00590B15">
        <w:t>RLEK and used exclusively for key wrapping future RLEKs in broadcast key distribution</w:t>
      </w:r>
      <w:r>
        <w:t xml:space="preserve"> between an RFSS and SUs.</w:t>
      </w:r>
      <w:r w:rsidR="00B942AE">
        <w:t xml:space="preserve">  The specification of a RKEK is that of its parent RLEK with a different key type (LKT) and key material.</w:t>
      </w:r>
    </w:p>
    <w:p w14:paraId="53555A53" w14:textId="77777777" w:rsidR="00247EF3" w:rsidRPr="00590B15" w:rsidRDefault="00247EF3" w:rsidP="00247EF3">
      <w:pPr>
        <w:pStyle w:val="Heading4"/>
      </w:pPr>
      <w:bookmarkStart w:id="233" w:name="_Toc428432388"/>
      <w:bookmarkStart w:id="234" w:name="_Toc505701335"/>
      <w:r w:rsidRPr="00590B15">
        <w:t>Root Message Authentication Key (RMAK)</w:t>
      </w:r>
      <w:bookmarkEnd w:id="233"/>
      <w:bookmarkEnd w:id="234"/>
    </w:p>
    <w:p w14:paraId="0C76FC12" w14:textId="77777777" w:rsidR="00CA5DA4" w:rsidRPr="001B2031" w:rsidRDefault="00247EF3" w:rsidP="00B942AE">
      <w:pPr>
        <w:pStyle w:val="BodyText"/>
      </w:pPr>
      <w:r w:rsidRPr="00590B15">
        <w:t>The Root Message Authentication Key (</w:t>
      </w:r>
      <w:r>
        <w:t>R</w:t>
      </w:r>
      <w:r w:rsidRPr="00590B15">
        <w:t>MAK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 key derived from the </w:t>
      </w:r>
      <w:r w:rsidR="00251065">
        <w:t xml:space="preserve">active </w:t>
      </w:r>
      <w:r w:rsidRPr="00590B15">
        <w:t xml:space="preserve">RLEK and used exclusively for authenticating RLEK related broadcast key distribution messaging between </w:t>
      </w:r>
      <w:r>
        <w:t xml:space="preserve">an </w:t>
      </w:r>
      <w:r w:rsidRPr="00590B15">
        <w:t>RFSS and SUs.</w:t>
      </w:r>
      <w:r w:rsidR="00B942AE">
        <w:t xml:space="preserve">  The specification of a RMAK is that of its parent RLEK with a different key type (LKT) and key material.</w:t>
      </w:r>
    </w:p>
    <w:p w14:paraId="4BB0F0D1" w14:textId="77777777" w:rsidR="00247EF3" w:rsidRDefault="00247EF3" w:rsidP="00247EF3">
      <w:pPr>
        <w:pStyle w:val="Heading3"/>
      </w:pPr>
      <w:bookmarkStart w:id="235" w:name="_Ref419883754"/>
      <w:bookmarkStart w:id="236" w:name="_Ref419883759"/>
      <w:bookmarkStart w:id="237" w:name="_Toc428432394"/>
      <w:bookmarkStart w:id="238" w:name="_Toc505701336"/>
      <w:r>
        <w:t>Individual Key Management Information Elements</w:t>
      </w:r>
      <w:bookmarkEnd w:id="235"/>
      <w:bookmarkEnd w:id="236"/>
      <w:bookmarkEnd w:id="237"/>
      <w:bookmarkEnd w:id="238"/>
    </w:p>
    <w:p w14:paraId="5E135731" w14:textId="7809B138" w:rsidR="00247EF3" w:rsidRDefault="00247EF3" w:rsidP="00247EF3">
      <w:pPr>
        <w:pStyle w:val="BodyText"/>
      </w:pPr>
      <w:r>
        <w:t xml:space="preserve">The following sections describe the keys, key derivation parameters, and other information elements required for Individual key management.  </w:t>
      </w:r>
      <w:r w:rsidR="0004349E">
        <w:fldChar w:fldCharType="begin"/>
      </w:r>
      <w:r>
        <w:instrText xml:space="preserve"> REF _Ref398536720 \h </w:instrText>
      </w:r>
      <w:r w:rsidR="0004349E">
        <w:fldChar w:fldCharType="separate"/>
      </w:r>
      <w:r w:rsidR="000857F0">
        <w:t xml:space="preserve">Figure </w:t>
      </w:r>
      <w:r w:rsidR="000857F0">
        <w:rPr>
          <w:noProof/>
        </w:rPr>
        <w:t>21</w:t>
      </w:r>
      <w:r w:rsidR="0004349E">
        <w:fldChar w:fldCharType="end"/>
      </w:r>
      <w:r>
        <w:t xml:space="preserve"> illustrates the relationship of the various parameters to each other.</w:t>
      </w:r>
    </w:p>
    <w:p w14:paraId="2704E7C4" w14:textId="77777777" w:rsidR="00247EF3" w:rsidRPr="000E68D5" w:rsidRDefault="00247EF3" w:rsidP="00247EF3">
      <w:pPr>
        <w:pStyle w:val="Heading4"/>
      </w:pPr>
      <w:bookmarkStart w:id="239" w:name="_Toc428432395"/>
      <w:bookmarkStart w:id="240" w:name="_Toc505701337"/>
      <w:r w:rsidRPr="000E68D5">
        <w:t>Individual Link Encryption Key (ILEK)</w:t>
      </w:r>
      <w:bookmarkEnd w:id="239"/>
      <w:bookmarkEnd w:id="240"/>
    </w:p>
    <w:p w14:paraId="023C1270" w14:textId="1508199C" w:rsidR="00247EF3" w:rsidRPr="000E68D5" w:rsidRDefault="00247EF3" w:rsidP="00247EF3">
      <w:pPr>
        <w:pStyle w:val="BodyText"/>
      </w:pPr>
      <w:r w:rsidRPr="000E68D5">
        <w:t>The ILEK (</w:t>
      </w:r>
      <w:r>
        <w:t>ILEK</w:t>
      </w:r>
      <w:r w:rsidRPr="000E68D5">
        <w:t xml:space="preserve"> </w:t>
      </w:r>
      <w:r w:rsidRPr="000E68D5">
        <w:rPr>
          <w:rFonts w:ascii="Symath" w:hAnsi="Symath" w:cs="Symath"/>
        </w:rPr>
        <w:sym w:font="Symbol" w:char="F0CE"/>
      </w:r>
      <w:r w:rsidRPr="000E68D5">
        <w:t xml:space="preserve"> </w:t>
      </w:r>
      <w:r w:rsidRPr="000E68D5">
        <w:rPr>
          <w:rFonts w:ascii="Script MT Bold" w:hAnsi="Script MT Bold"/>
        </w:rPr>
        <w:t>N</w:t>
      </w:r>
      <w:r w:rsidRPr="000E68D5">
        <w:rPr>
          <w:rFonts w:ascii="Script MT Bold" w:hAnsi="Script MT Bold"/>
          <w:vertAlign w:val="subscript"/>
        </w:rPr>
        <w:t>256</w:t>
      </w:r>
      <w:r w:rsidRPr="000E68D5">
        <w:t>) is unique per SU</w:t>
      </w:r>
      <w:r w:rsidR="000C5A28">
        <w:t>ID within a domain</w:t>
      </w:r>
      <w:r w:rsidRPr="000E68D5">
        <w:t xml:space="preserve"> and is the root key for </w:t>
      </w:r>
      <w:r>
        <w:t>Individual</w:t>
      </w:r>
      <w:r w:rsidRPr="000E68D5">
        <w:t xml:space="preserve"> LLE key distribution as described in section </w:t>
      </w:r>
      <w:r w:rsidR="002C3B41">
        <w:fldChar w:fldCharType="begin"/>
      </w:r>
      <w:r w:rsidR="002C3B41">
        <w:instrText xml:space="preserve"> REF _Ref398109829 \r \h  \* MERGEFORMAT </w:instrText>
      </w:r>
      <w:r w:rsidR="002C3B41">
        <w:fldChar w:fldCharType="separate"/>
      </w:r>
      <w:r w:rsidR="000857F0">
        <w:t>4.5</w:t>
      </w:r>
      <w:r w:rsidR="002C3B41">
        <w:fldChar w:fldCharType="end"/>
      </w:r>
      <w:r w:rsidRPr="000E68D5">
        <w:t>.  An ILEK is fully specified by</w:t>
      </w:r>
      <w:r w:rsidR="00DA4473">
        <w:t xml:space="preserve"> its Key Type (LKT), and</w:t>
      </w:r>
      <w:r w:rsidRPr="000E68D5">
        <w:t xml:space="preserve"> the tuple comprising </w:t>
      </w:r>
      <w:r>
        <w:t xml:space="preserve">the Domain ID of the ILEK, </w:t>
      </w:r>
      <w:r w:rsidRPr="000E68D5">
        <w:t>an SUID, Security Suite (LALG)</w:t>
      </w:r>
      <w:r w:rsidR="00426147">
        <w:t>,</w:t>
      </w:r>
      <w:r w:rsidRPr="000E68D5">
        <w:t xml:space="preserve"> and the key </w:t>
      </w:r>
      <w:r>
        <w:t>material of the ILEK</w:t>
      </w:r>
      <w:r w:rsidRPr="000E68D5">
        <w:t xml:space="preserve"> itself.</w:t>
      </w:r>
    </w:p>
    <w:p w14:paraId="559C0A0F" w14:textId="77777777" w:rsidR="00247EF3" w:rsidRPr="009E19C0" w:rsidRDefault="00247EF3" w:rsidP="00247EF3">
      <w:pPr>
        <w:pStyle w:val="BodyText"/>
      </w:pPr>
    </w:p>
    <w:p w14:paraId="5E3AC435" w14:textId="77777777" w:rsidR="00247EF3" w:rsidRDefault="00531871" w:rsidP="00247EF3">
      <w:pPr>
        <w:pStyle w:val="Figure"/>
        <w:jc w:val="center"/>
      </w:pPr>
      <w:r>
        <w:object w:dxaOrig="12585" w:dyaOrig="15173" w14:anchorId="170B5EFB">
          <v:shape id="_x0000_i1043" type="#_x0000_t75" style="width:462pt;height:486.45pt" o:ole="">
            <v:imagedata r:id="rId62" o:title="" croptop="6784f" cropbottom="2188f"/>
          </v:shape>
          <o:OLEObject Type="Embed" ProgID="Visio.Drawing.11" ShapeID="_x0000_i1043" DrawAspect="Content" ObjectID="_1579443308" r:id="rId63"/>
        </w:object>
      </w:r>
    </w:p>
    <w:p w14:paraId="0F85FF2C" w14:textId="5A4C3979" w:rsidR="00247EF3" w:rsidRDefault="00247EF3" w:rsidP="00247EF3">
      <w:pPr>
        <w:pStyle w:val="Caption"/>
      </w:pPr>
      <w:bookmarkStart w:id="241" w:name="_Ref398536720"/>
      <w:bookmarkStart w:id="242" w:name="_Toc428432437"/>
      <w:bookmarkStart w:id="243" w:name="_Toc505701417"/>
      <w:r>
        <w:t xml:space="preserve">Figure </w:t>
      </w:r>
      <w:fldSimple w:instr=" SEQ Figure \* ARABIC ">
        <w:r w:rsidR="000857F0">
          <w:rPr>
            <w:noProof/>
          </w:rPr>
          <w:t>21</w:t>
        </w:r>
      </w:fldSimple>
      <w:bookmarkEnd w:id="241"/>
      <w:r>
        <w:t>, Relationships of IKD Information Elements</w:t>
      </w:r>
      <w:bookmarkEnd w:id="242"/>
      <w:bookmarkEnd w:id="243"/>
    </w:p>
    <w:p w14:paraId="229AED43" w14:textId="77777777" w:rsidR="00247EF3" w:rsidRDefault="00247EF3" w:rsidP="00247EF3"/>
    <w:p w14:paraId="2C8CF89C" w14:textId="77777777" w:rsidR="00247EF3" w:rsidRPr="00B577A2" w:rsidRDefault="00247EF3" w:rsidP="00247EF3">
      <w:pPr>
        <w:pStyle w:val="Heading4"/>
      </w:pPr>
      <w:bookmarkStart w:id="244" w:name="_Toc428432397"/>
      <w:bookmarkStart w:id="245" w:name="_Toc505701338"/>
      <w:r w:rsidRPr="00B577A2">
        <w:t xml:space="preserve">Individual </w:t>
      </w:r>
      <w:r>
        <w:t>LLE Key</w:t>
      </w:r>
      <w:r w:rsidRPr="00B577A2">
        <w:t xml:space="preserve"> Security Parameter (I</w:t>
      </w:r>
      <w:r>
        <w:t>K</w:t>
      </w:r>
      <w:r w:rsidRPr="00B577A2">
        <w:t>SP)</w:t>
      </w:r>
      <w:bookmarkEnd w:id="244"/>
      <w:bookmarkEnd w:id="245"/>
    </w:p>
    <w:p w14:paraId="372A4746" w14:textId="4AD900E9" w:rsidR="00247EF3" w:rsidRDefault="00247EF3" w:rsidP="00247EF3">
      <w:pPr>
        <w:pStyle w:val="BodyText"/>
      </w:pPr>
      <w:r w:rsidRPr="00B577A2">
        <w:t xml:space="preserve">The Individual </w:t>
      </w:r>
      <w:r>
        <w:t xml:space="preserve">Key </w:t>
      </w:r>
      <w:r w:rsidRPr="00B577A2">
        <w:t>Security Parameter (I</w:t>
      </w:r>
      <w:r>
        <w:t>K</w:t>
      </w:r>
      <w:r w:rsidRPr="00B577A2">
        <w:t xml:space="preserve">SP </w:t>
      </w:r>
      <w:r w:rsidRPr="00B577A2">
        <w:rPr>
          <w:rFonts w:ascii="Symath" w:hAnsi="Symath" w:cs="Symath"/>
        </w:rPr>
        <w:sym w:font="Symbol" w:char="F0CE"/>
      </w:r>
      <w:r w:rsidRPr="00B577A2">
        <w:t xml:space="preserve"> </w:t>
      </w:r>
      <w:r w:rsidRPr="00B577A2">
        <w:rPr>
          <w:rFonts w:ascii="Script MT Bold" w:hAnsi="Script MT Bold"/>
        </w:rPr>
        <w:t>N</w:t>
      </w:r>
      <w:r>
        <w:rPr>
          <w:rFonts w:ascii="Script MT Bold" w:hAnsi="Script MT Bold"/>
          <w:vertAlign w:val="subscript"/>
        </w:rPr>
        <w:t>64</w:t>
      </w:r>
      <w:r w:rsidRPr="00B577A2">
        <w:t>) is derived from an ILEK</w:t>
      </w:r>
      <w:r w:rsidR="00531871">
        <w:t xml:space="preserve">, </w:t>
      </w:r>
      <w:r w:rsidRPr="00B577A2">
        <w:t>random seed (</w:t>
      </w:r>
      <w:r>
        <w:t>S</w:t>
      </w:r>
      <w:r>
        <w:rPr>
          <w:vertAlign w:val="subscript"/>
        </w:rPr>
        <w:t>I</w:t>
      </w:r>
      <w:r w:rsidRPr="00B577A2">
        <w:t>)</w:t>
      </w:r>
      <w:r w:rsidR="00531871">
        <w:t>, and LEF domain</w:t>
      </w:r>
      <w:r w:rsidRPr="00B577A2">
        <w:t xml:space="preserve">.  </w:t>
      </w:r>
      <w:r w:rsidR="00531871">
        <w:t xml:space="preserve">For each SU, the IKSP is unique for each LEF domain in which it will operate.  </w:t>
      </w:r>
      <w:r w:rsidRPr="00B577A2">
        <w:t>An SU</w:t>
      </w:r>
      <w:r w:rsidR="00BA6007">
        <w:t>’</w:t>
      </w:r>
      <w:r w:rsidRPr="00B577A2">
        <w:t>s I</w:t>
      </w:r>
      <w:r>
        <w:t>K</w:t>
      </w:r>
      <w:r w:rsidRPr="00B577A2">
        <w:t xml:space="preserve">SP is fully specified by the tuple comprising the </w:t>
      </w:r>
      <w:r w:rsidR="00531871">
        <w:t xml:space="preserve">LEF domain, the </w:t>
      </w:r>
      <w:r w:rsidRPr="00B577A2">
        <w:t xml:space="preserve">SUID of the associated SU, </w:t>
      </w:r>
      <w:r w:rsidRPr="00426147">
        <w:t>the security suite (LALG)</w:t>
      </w:r>
      <w:r w:rsidR="00426147" w:rsidRPr="00426147">
        <w:t xml:space="preserve">, </w:t>
      </w:r>
      <w:r w:rsidRPr="00426147">
        <w:t>and the IKSP itself (i.e., the tuple {</w:t>
      </w:r>
      <w:r w:rsidR="00531871">
        <w:t xml:space="preserve">LEF Domain, </w:t>
      </w:r>
      <w:r w:rsidRPr="00426147">
        <w:t>SUID,</w:t>
      </w:r>
      <w:r w:rsidR="009803C6" w:rsidRPr="00426147">
        <w:t xml:space="preserve"> </w:t>
      </w:r>
      <w:r w:rsidRPr="00426147">
        <w:t>LALG,</w:t>
      </w:r>
      <w:r w:rsidR="009803C6" w:rsidRPr="00426147">
        <w:t xml:space="preserve"> </w:t>
      </w:r>
      <w:r w:rsidRPr="00426147">
        <w:t>IKSP}).</w:t>
      </w:r>
    </w:p>
    <w:p w14:paraId="0204C4B6" w14:textId="1CC22BFE" w:rsidR="004127F9" w:rsidRDefault="004127F9" w:rsidP="00247EF3">
      <w:pPr>
        <w:pStyle w:val="BodyText"/>
      </w:pPr>
      <w:r>
        <w:t>Note:  The security policy of the home system determines whether it provides a new credential (i.e., based on a new seed) with each request for the credential from a visited system.</w:t>
      </w:r>
    </w:p>
    <w:p w14:paraId="6BFD10A9" w14:textId="77777777" w:rsidR="00247EF3" w:rsidRPr="00B577A2" w:rsidRDefault="00247EF3" w:rsidP="00247EF3">
      <w:pPr>
        <w:pStyle w:val="Heading4"/>
      </w:pPr>
      <w:bookmarkStart w:id="246" w:name="_Toc428432398"/>
      <w:bookmarkStart w:id="247" w:name="_Ref428777755"/>
      <w:bookmarkStart w:id="248" w:name="_Ref429049979"/>
      <w:bookmarkStart w:id="249" w:name="_Toc505701339"/>
      <w:r w:rsidRPr="00B577A2">
        <w:lastRenderedPageBreak/>
        <w:t xml:space="preserve">Individual </w:t>
      </w:r>
      <w:r>
        <w:t xml:space="preserve">LLE </w:t>
      </w:r>
      <w:r w:rsidRPr="00B577A2">
        <w:t>Key Derivation Seed (S</w:t>
      </w:r>
      <w:r w:rsidRPr="00B577A2">
        <w:rPr>
          <w:vertAlign w:val="subscript"/>
        </w:rPr>
        <w:t>I</w:t>
      </w:r>
      <w:r w:rsidRPr="00B577A2">
        <w:t>)</w:t>
      </w:r>
      <w:bookmarkEnd w:id="246"/>
      <w:bookmarkEnd w:id="247"/>
      <w:bookmarkEnd w:id="248"/>
      <w:bookmarkEnd w:id="249"/>
    </w:p>
    <w:p w14:paraId="66750121" w14:textId="77777777" w:rsidR="00247EF3" w:rsidRDefault="00247EF3" w:rsidP="00247EF3">
      <w:pPr>
        <w:pStyle w:val="BodyText"/>
      </w:pPr>
      <w:r w:rsidRPr="00B577A2">
        <w:t>The Individual Key Derivation Seed (S</w:t>
      </w:r>
      <w:r w:rsidRPr="00B577A2">
        <w:rPr>
          <w:vertAlign w:val="subscript"/>
        </w:rPr>
        <w:t xml:space="preserve">I </w:t>
      </w:r>
      <w:r w:rsidRPr="00B577A2">
        <w:rPr>
          <w:rFonts w:ascii="Symath" w:hAnsi="Symath" w:cs="Symath"/>
        </w:rPr>
        <w:sym w:font="Symbol" w:char="F0CE"/>
      </w:r>
      <w:r w:rsidRPr="00B577A2">
        <w:t xml:space="preserve"> </w:t>
      </w:r>
      <w:r w:rsidRPr="001B2031">
        <w:rPr>
          <w:rFonts w:ascii="Script MT Bold" w:hAnsi="Script MT Bold"/>
        </w:rPr>
        <w:t>N</w:t>
      </w:r>
      <w:r w:rsidR="005116DA">
        <w:rPr>
          <w:rFonts w:ascii="Script MT Bold" w:hAnsi="Script MT Bold"/>
          <w:vertAlign w:val="subscript"/>
        </w:rPr>
        <w:t>32</w:t>
      </w:r>
      <w:r w:rsidRPr="00B577A2">
        <w:t>) is a cryptographically sound random number and public quantity that is used to derive an I</w:t>
      </w:r>
      <w:r>
        <w:t>K</w:t>
      </w:r>
      <w:r w:rsidRPr="00B577A2">
        <w:t>SP and is included in the credential C</w:t>
      </w:r>
      <w:r w:rsidRPr="00B577A2">
        <w:rPr>
          <w:vertAlign w:val="subscript"/>
        </w:rPr>
        <w:t>I</w:t>
      </w:r>
      <w:r w:rsidRPr="00B577A2">
        <w:t>.</w:t>
      </w:r>
    </w:p>
    <w:p w14:paraId="31B931D2" w14:textId="77777777" w:rsidR="00247EF3" w:rsidRPr="00B577A2" w:rsidRDefault="00247EF3" w:rsidP="00247EF3">
      <w:pPr>
        <w:pStyle w:val="Heading4"/>
      </w:pPr>
      <w:bookmarkStart w:id="250" w:name="_Toc428432399"/>
      <w:bookmarkStart w:id="251" w:name="_Toc505701340"/>
      <w:r w:rsidRPr="00B577A2">
        <w:t>Individual LLE Credential (C</w:t>
      </w:r>
      <w:r w:rsidRPr="00B577A2">
        <w:rPr>
          <w:vertAlign w:val="subscript"/>
        </w:rPr>
        <w:t>I</w:t>
      </w:r>
      <w:r w:rsidRPr="00B577A2">
        <w:t>)</w:t>
      </w:r>
      <w:bookmarkEnd w:id="250"/>
      <w:bookmarkEnd w:id="251"/>
    </w:p>
    <w:p w14:paraId="28B90F2C" w14:textId="77F07D39" w:rsidR="00247EF3" w:rsidRDefault="00247EF3" w:rsidP="00247EF3">
      <w:pPr>
        <w:pStyle w:val="BodyText"/>
      </w:pPr>
      <w:r w:rsidRPr="00B577A2">
        <w:t>The Individual LLE Credential C</w:t>
      </w:r>
      <w:r w:rsidRPr="00B577A2">
        <w:rPr>
          <w:vertAlign w:val="subscript"/>
        </w:rPr>
        <w:t>I</w:t>
      </w:r>
      <w:r w:rsidRPr="00B577A2">
        <w:t xml:space="preserve"> is unique for each SU</w:t>
      </w:r>
      <w:r w:rsidR="000C5A28">
        <w:t>ID within a domain</w:t>
      </w:r>
      <w:r w:rsidRPr="00B577A2">
        <w:t xml:space="preserve"> </w:t>
      </w:r>
      <w:r w:rsidR="00531871">
        <w:t xml:space="preserve">(LEF Domain) </w:t>
      </w:r>
      <w:r w:rsidRPr="00B577A2">
        <w:t>and comprises the tuple {LALG, I</w:t>
      </w:r>
      <w:r>
        <w:t>K</w:t>
      </w:r>
      <w:r w:rsidRPr="00B577A2">
        <w:t>SP, S</w:t>
      </w:r>
      <w:r w:rsidRPr="00B577A2">
        <w:rPr>
          <w:vertAlign w:val="subscript"/>
        </w:rPr>
        <w:t>I</w:t>
      </w:r>
      <w:r w:rsidRPr="00B577A2">
        <w:t>}</w:t>
      </w:r>
      <w:r>
        <w:t>.</w:t>
      </w:r>
      <w:r w:rsidRPr="00B577A2">
        <w:t xml:space="preserve"> It is employed as part of </w:t>
      </w:r>
      <w:r>
        <w:t>Individual</w:t>
      </w:r>
      <w:r w:rsidRPr="00B577A2">
        <w:t xml:space="preserve"> LLE Key Distribution as described in section </w:t>
      </w:r>
      <w:r w:rsidR="002C3B41">
        <w:fldChar w:fldCharType="begin"/>
      </w:r>
      <w:r w:rsidR="002C3B41">
        <w:instrText xml:space="preserve"> REF _Ref398109829 \r \h  \* MERGEFORMAT </w:instrText>
      </w:r>
      <w:r w:rsidR="002C3B41">
        <w:fldChar w:fldCharType="separate"/>
      </w:r>
      <w:r w:rsidR="000857F0">
        <w:t>4.5</w:t>
      </w:r>
      <w:r w:rsidR="002C3B41">
        <w:fldChar w:fldCharType="end"/>
      </w:r>
      <w:r w:rsidRPr="00B577A2">
        <w:t>.  A fully specified C</w:t>
      </w:r>
      <w:r w:rsidRPr="00B577A2">
        <w:rPr>
          <w:vertAlign w:val="subscript"/>
        </w:rPr>
        <w:t>I</w:t>
      </w:r>
      <w:r w:rsidRPr="00B577A2">
        <w:t xml:space="preserve"> comp</w:t>
      </w:r>
      <w:r>
        <w:t>r</w:t>
      </w:r>
      <w:r w:rsidRPr="00B577A2">
        <w:t>ises the tuple {</w:t>
      </w:r>
      <w:r w:rsidR="00531871">
        <w:t xml:space="preserve">LEF Domain, </w:t>
      </w:r>
      <w:r w:rsidRPr="00B577A2">
        <w:t>SUID,</w:t>
      </w:r>
      <w:r w:rsidR="009803C6">
        <w:t xml:space="preserve"> </w:t>
      </w:r>
      <w:r w:rsidRPr="00B577A2">
        <w:t>LALG,</w:t>
      </w:r>
      <w:r w:rsidR="009803C6">
        <w:t xml:space="preserve"> </w:t>
      </w:r>
      <w:r w:rsidRPr="00B577A2">
        <w:t>I</w:t>
      </w:r>
      <w:r>
        <w:t>K</w:t>
      </w:r>
      <w:r w:rsidRPr="00B577A2">
        <w:t>SP,</w:t>
      </w:r>
      <w:r w:rsidR="009803C6">
        <w:t xml:space="preserve"> </w:t>
      </w:r>
      <w:r w:rsidRPr="00B577A2">
        <w:t>S</w:t>
      </w:r>
      <w:r w:rsidRPr="00B577A2">
        <w:rPr>
          <w:vertAlign w:val="subscript"/>
        </w:rPr>
        <w:t>I</w:t>
      </w:r>
      <w:r w:rsidRPr="00B577A2">
        <w:t>}.</w:t>
      </w:r>
    </w:p>
    <w:p w14:paraId="5E87C234" w14:textId="77777777" w:rsidR="00247EF3" w:rsidRPr="009E19C0" w:rsidRDefault="00247EF3" w:rsidP="00247EF3">
      <w:pPr>
        <w:pStyle w:val="Heading4"/>
      </w:pPr>
      <w:bookmarkStart w:id="252" w:name="_Toc428432400"/>
      <w:bookmarkStart w:id="253" w:name="_Toc505701341"/>
      <w:r>
        <w:t>Individual</w:t>
      </w:r>
      <w:r w:rsidRPr="009E19C0">
        <w:t xml:space="preserve"> Key Encryption Key (</w:t>
      </w:r>
      <w:r>
        <w:t>IKEK</w:t>
      </w:r>
      <w:r w:rsidRPr="009E19C0">
        <w:t>)</w:t>
      </w:r>
      <w:bookmarkEnd w:id="252"/>
      <w:bookmarkEnd w:id="253"/>
    </w:p>
    <w:p w14:paraId="19324013" w14:textId="77777777" w:rsidR="00247EF3" w:rsidRPr="009E19C0" w:rsidRDefault="00247EF3" w:rsidP="00247EF3">
      <w:pPr>
        <w:pStyle w:val="BodyText"/>
      </w:pPr>
      <w:r w:rsidRPr="009E19C0">
        <w:t xml:space="preserve">The </w:t>
      </w:r>
      <w:r>
        <w:t>individual</w:t>
      </w:r>
      <w:r w:rsidRPr="009E19C0">
        <w:t xml:space="preserve"> key encryption key (</w:t>
      </w:r>
      <w:r>
        <w:t>IKEK</w:t>
      </w:r>
      <w:r w:rsidRPr="009E19C0">
        <w:rPr>
          <w:rFonts w:ascii="Symath" w:hAnsi="Symath" w:cs="Symath"/>
        </w:rPr>
        <w:sym w:font="Symbol" w:char="F0CE"/>
      </w:r>
      <w:r w:rsidRPr="009E19C0">
        <w:t xml:space="preserve"> </w:t>
      </w:r>
      <w:r w:rsidRPr="009E19C0">
        <w:rPr>
          <w:rFonts w:ascii="Script MT Bold" w:hAnsi="Script MT Bold"/>
        </w:rPr>
        <w:t>N</w:t>
      </w:r>
      <w:r w:rsidRPr="009E19C0">
        <w:rPr>
          <w:rFonts w:ascii="Script MT Bold" w:hAnsi="Script MT Bold"/>
          <w:vertAlign w:val="subscript"/>
        </w:rPr>
        <w:t>256</w:t>
      </w:r>
      <w:r w:rsidRPr="009E19C0">
        <w:t xml:space="preserve">) is </w:t>
      </w:r>
      <w:r>
        <w:t>derived</w:t>
      </w:r>
      <w:r w:rsidRPr="009E19C0">
        <w:t xml:space="preserve"> from the </w:t>
      </w:r>
      <w:r>
        <w:t>IKSP</w:t>
      </w:r>
      <w:r w:rsidRPr="009E19C0">
        <w:t xml:space="preserve"> during </w:t>
      </w:r>
      <w:r>
        <w:t>individual</w:t>
      </w:r>
      <w:r w:rsidRPr="009E19C0">
        <w:t xml:space="preserve"> key management, is unique for each key management exchange, and is used to wrap the key being delivered to the SU from the infrastructure.</w:t>
      </w:r>
      <w:r w:rsidR="00B942AE">
        <w:t xml:space="preserve">  IKEKs are fully specified by their </w:t>
      </w:r>
      <w:r w:rsidR="00531871">
        <w:t xml:space="preserve">LEF Domain, </w:t>
      </w:r>
      <w:r w:rsidR="00B942AE">
        <w:t>security suite (LALG), and key type (LKT), and the SUID to which they apply, along with their key material.</w:t>
      </w:r>
    </w:p>
    <w:p w14:paraId="37D0E40E" w14:textId="77777777" w:rsidR="00247EF3" w:rsidRPr="009E19C0" w:rsidRDefault="00247EF3" w:rsidP="00247EF3">
      <w:pPr>
        <w:pStyle w:val="Heading4"/>
      </w:pPr>
      <w:bookmarkStart w:id="254" w:name="_Toc428432401"/>
      <w:bookmarkStart w:id="255" w:name="_Toc505701342"/>
      <w:r>
        <w:t>Individual</w:t>
      </w:r>
      <w:r w:rsidRPr="009E19C0">
        <w:t xml:space="preserve"> Message Authentication Key (</w:t>
      </w:r>
      <w:r>
        <w:t>IMAK</w:t>
      </w:r>
      <w:r w:rsidRPr="009E19C0">
        <w:t>)</w:t>
      </w:r>
      <w:bookmarkEnd w:id="254"/>
      <w:bookmarkEnd w:id="255"/>
    </w:p>
    <w:p w14:paraId="63C9CE0B" w14:textId="77777777" w:rsidR="00247EF3" w:rsidRDefault="00247EF3" w:rsidP="00247EF3">
      <w:pPr>
        <w:pStyle w:val="BodyText"/>
      </w:pPr>
      <w:r w:rsidRPr="009E19C0">
        <w:t xml:space="preserve">The </w:t>
      </w:r>
      <w:r>
        <w:t>individual</w:t>
      </w:r>
      <w:r w:rsidRPr="009E19C0">
        <w:t xml:space="preserve"> message authentication key (</w:t>
      </w:r>
      <w:r>
        <w:t>IMAK</w:t>
      </w:r>
      <w:r w:rsidRPr="009E19C0">
        <w:rPr>
          <w:rFonts w:ascii="Symath" w:hAnsi="Symath" w:cs="Symath"/>
        </w:rPr>
        <w:sym w:font="Symbol" w:char="F0CE"/>
      </w:r>
      <w:r w:rsidRPr="009E19C0">
        <w:t xml:space="preserve"> </w:t>
      </w:r>
      <w:r w:rsidRPr="009E19C0">
        <w:rPr>
          <w:rFonts w:ascii="Script MT Bold" w:hAnsi="Script MT Bold"/>
        </w:rPr>
        <w:t>N</w:t>
      </w:r>
      <w:r w:rsidRPr="009E19C0">
        <w:rPr>
          <w:rFonts w:ascii="Script MT Bold" w:hAnsi="Script MT Bold"/>
          <w:vertAlign w:val="subscript"/>
        </w:rPr>
        <w:t>256</w:t>
      </w:r>
      <w:r w:rsidRPr="009E19C0">
        <w:t xml:space="preserve">) is </w:t>
      </w:r>
      <w:r>
        <w:t>derived</w:t>
      </w:r>
      <w:r w:rsidRPr="009E19C0">
        <w:t xml:space="preserve"> from the </w:t>
      </w:r>
      <w:r>
        <w:t>IKSP</w:t>
      </w:r>
      <w:r w:rsidRPr="009E19C0">
        <w:t xml:space="preserve"> during </w:t>
      </w:r>
      <w:r>
        <w:t>individual</w:t>
      </w:r>
      <w:r w:rsidRPr="009E19C0">
        <w:t xml:space="preserve"> key management, is unique for each key management exchange, and is used to authenticate the distribution of the key being delivered to the SU from the infrastructure.</w:t>
      </w:r>
      <w:r w:rsidR="00B942AE">
        <w:t xml:space="preserve">  The full specification of an IMAK is that of the IKEK from which it is derived, with a different key type and key material.</w:t>
      </w:r>
    </w:p>
    <w:p w14:paraId="4FF2577C" w14:textId="77777777" w:rsidR="00EF5C41" w:rsidRPr="009E19C0" w:rsidRDefault="00EF5C41" w:rsidP="00247EF3">
      <w:pPr>
        <w:pStyle w:val="BodyText"/>
      </w:pPr>
    </w:p>
    <w:p w14:paraId="1F130192" w14:textId="77777777" w:rsidR="00247EF3" w:rsidRDefault="00247EF3" w:rsidP="00247EF3">
      <w:pPr>
        <w:pStyle w:val="Heading3"/>
      </w:pPr>
      <w:bookmarkStart w:id="256" w:name="_Ref419883840"/>
      <w:bookmarkStart w:id="257" w:name="_Toc428432409"/>
      <w:bookmarkStart w:id="258" w:name="_Toc505701343"/>
      <w:r>
        <w:t>Group Rekeying Information Elements</w:t>
      </w:r>
      <w:bookmarkEnd w:id="256"/>
      <w:bookmarkEnd w:id="257"/>
      <w:bookmarkEnd w:id="258"/>
    </w:p>
    <w:p w14:paraId="3730097E" w14:textId="77777777" w:rsidR="00247EF3" w:rsidRPr="009E19C0" w:rsidRDefault="00247EF3" w:rsidP="00247EF3">
      <w:pPr>
        <w:pStyle w:val="BodyText"/>
      </w:pPr>
      <w:r>
        <w:t>The following sections summarize the keys and other information elements relevant to LLE group rekeying.</w:t>
      </w:r>
    </w:p>
    <w:p w14:paraId="48E8FD3E" w14:textId="77777777" w:rsidR="00247EF3" w:rsidRPr="00917D3E" w:rsidRDefault="00247EF3" w:rsidP="00247EF3">
      <w:pPr>
        <w:pStyle w:val="Heading4"/>
      </w:pPr>
      <w:bookmarkStart w:id="259" w:name="_Toc428432410"/>
      <w:bookmarkStart w:id="260" w:name="_Toc505701344"/>
      <w:r w:rsidRPr="00917D3E">
        <w:t>LLE Group Key (GLEK)</w:t>
      </w:r>
      <w:bookmarkEnd w:id="259"/>
      <w:bookmarkEnd w:id="260"/>
    </w:p>
    <w:p w14:paraId="2D47FE87" w14:textId="031B956D" w:rsidR="00247EF3" w:rsidRDefault="00247EF3" w:rsidP="00247EF3">
      <w:pPr>
        <w:pStyle w:val="BodyText"/>
      </w:pPr>
      <w:r w:rsidRPr="00917D3E">
        <w:t xml:space="preserve">LLE Group Keys (GLEK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256</w:t>
      </w:r>
      <w:r w:rsidRPr="00917D3E">
        <w:t xml:space="preserve">) are used for </w:t>
      </w:r>
      <w:r w:rsidR="001A2BB0">
        <w:t xml:space="preserve">protection </w:t>
      </w:r>
      <w:r w:rsidRPr="00917D3E">
        <w:t xml:space="preserve">group distribution of </w:t>
      </w:r>
      <w:r>
        <w:t xml:space="preserve">RLEKs, CLEKs, and </w:t>
      </w:r>
      <w:r w:rsidR="001A2BB0">
        <w:t xml:space="preserve">future </w:t>
      </w:r>
      <w:r>
        <w:t xml:space="preserve">GLEKs, </w:t>
      </w:r>
      <w:r w:rsidRPr="00917D3E">
        <w:t xml:space="preserve">and are associated with a </w:t>
      </w:r>
      <w:r w:rsidR="000C5A28">
        <w:t xml:space="preserve">GLEK Identifier </w:t>
      </w:r>
      <w:r w:rsidRPr="00917D3E">
        <w:t>(</w:t>
      </w:r>
      <w:r>
        <w:t>GKID</w:t>
      </w:r>
      <w:r w:rsidRPr="00917D3E">
        <w:t>) and identified by a LLE Group Identifier (</w:t>
      </w:r>
      <w:r>
        <w:t>LGID</w:t>
      </w:r>
      <w:r w:rsidRPr="00917D3E">
        <w:t xml:space="preserve">).  A fully specified GLEK comprises the LLE Domain (LDID), </w:t>
      </w:r>
      <w:r w:rsidR="001A4D29">
        <w:t xml:space="preserve">Key Type (LKT), </w:t>
      </w:r>
      <w:r>
        <w:t>LGID</w:t>
      </w:r>
      <w:r w:rsidRPr="00917D3E">
        <w:t xml:space="preserve">, and </w:t>
      </w:r>
      <w:r>
        <w:t>GKID</w:t>
      </w:r>
      <w:r w:rsidRPr="00917D3E">
        <w:t xml:space="preserve"> of the group, as well as the key itself</w:t>
      </w:r>
      <w:r>
        <w:t xml:space="preserve"> and its associated security suite (LALG)</w:t>
      </w:r>
      <w:r w:rsidRPr="00917D3E">
        <w:t xml:space="preserve"> (i.e., the tuple {LDID, </w:t>
      </w:r>
      <w:r w:rsidR="001A4D29">
        <w:t xml:space="preserve">LKT, </w:t>
      </w:r>
      <w:r>
        <w:t>LALG, LGID</w:t>
      </w:r>
      <w:r w:rsidRPr="00917D3E">
        <w:t>,</w:t>
      </w:r>
      <w:r w:rsidRPr="00B032F9">
        <w:t xml:space="preserve"> </w:t>
      </w:r>
      <w:r>
        <w:t>GKID</w:t>
      </w:r>
      <w:r w:rsidRPr="00917D3E">
        <w:t>,</w:t>
      </w:r>
      <w:r w:rsidR="008C64D1">
        <w:t xml:space="preserve"> </w:t>
      </w:r>
      <w:r w:rsidRPr="00917D3E">
        <w:t>GLEK}).</w:t>
      </w:r>
      <w:r>
        <w:t xml:space="preserve">  </w:t>
      </w:r>
      <w:r w:rsidR="0004349E">
        <w:fldChar w:fldCharType="begin"/>
      </w:r>
      <w:r>
        <w:instrText xml:space="preserve"> REF _Ref402352263 \h </w:instrText>
      </w:r>
      <w:r w:rsidR="0004349E">
        <w:fldChar w:fldCharType="separate"/>
      </w:r>
      <w:r w:rsidR="000857F0">
        <w:t xml:space="preserve">Figure </w:t>
      </w:r>
      <w:r w:rsidR="000857F0">
        <w:rPr>
          <w:noProof/>
        </w:rPr>
        <w:t>22</w:t>
      </w:r>
      <w:r w:rsidR="0004349E">
        <w:fldChar w:fldCharType="end"/>
      </w:r>
      <w:r>
        <w:t xml:space="preserve"> illustrates this relationship.</w:t>
      </w:r>
    </w:p>
    <w:p w14:paraId="3DFC5410" w14:textId="77777777" w:rsidR="00247EF3" w:rsidRDefault="00247EF3" w:rsidP="00247EF3">
      <w:pPr>
        <w:pStyle w:val="Heading4"/>
      </w:pPr>
      <w:bookmarkStart w:id="261" w:name="_Toc428432411"/>
      <w:bookmarkStart w:id="262" w:name="_Ref429050197"/>
      <w:bookmarkStart w:id="263" w:name="_Ref468176439"/>
      <w:bookmarkStart w:id="264" w:name="_Toc505701345"/>
      <w:r w:rsidRPr="00917D3E">
        <w:t xml:space="preserve">LLE Group Key </w:t>
      </w:r>
      <w:r>
        <w:t>Identifier</w:t>
      </w:r>
      <w:r w:rsidRPr="00917D3E">
        <w:t xml:space="preserve"> (</w:t>
      </w:r>
      <w:r>
        <w:t>GKID</w:t>
      </w:r>
      <w:r w:rsidRPr="00917D3E">
        <w:t>)</w:t>
      </w:r>
      <w:bookmarkEnd w:id="261"/>
      <w:bookmarkEnd w:id="262"/>
      <w:bookmarkEnd w:id="263"/>
      <w:bookmarkEnd w:id="264"/>
      <w:r w:rsidRPr="00917D3E">
        <w:t xml:space="preserve"> </w:t>
      </w:r>
    </w:p>
    <w:p w14:paraId="1431CD8C" w14:textId="77777777" w:rsidR="002911BC" w:rsidRPr="002911BC" w:rsidRDefault="002911BC" w:rsidP="00531871">
      <w:pPr>
        <w:pStyle w:val="EditorsNote"/>
        <w:keepNext/>
      </w:pPr>
      <w:r>
        <w:t xml:space="preserve">Editor’s note:  Size of GKID and LGID to be finalized later.  </w:t>
      </w:r>
    </w:p>
    <w:p w14:paraId="55A71E45" w14:textId="66421FA8" w:rsidR="00247EF3" w:rsidRPr="00917D3E" w:rsidRDefault="00247EF3" w:rsidP="00247EF3">
      <w:pPr>
        <w:pStyle w:val="BodyText"/>
      </w:pPr>
      <w:r w:rsidRPr="00917D3E">
        <w:t xml:space="preserve">The Group Key </w:t>
      </w:r>
      <w:r w:rsidR="008C64D1">
        <w:t xml:space="preserve">Identifier </w:t>
      </w:r>
      <w:r w:rsidRPr="00917D3E">
        <w:t>(</w:t>
      </w:r>
      <w:r>
        <w:t>GKID</w:t>
      </w:r>
      <w:r w:rsidRPr="00917D3E">
        <w:t xml:space="preserve"> </w:t>
      </w:r>
      <w:r w:rsidRPr="00917D3E">
        <w:rPr>
          <w:rFonts w:ascii="Symath" w:hAnsi="Symath" w:cs="Symath"/>
        </w:rPr>
        <w:sym w:font="Symbol" w:char="F0CE"/>
      </w:r>
      <w:r w:rsidRPr="00917D3E">
        <w:t xml:space="preserve"> </w:t>
      </w:r>
      <w:r w:rsidR="002911BC" w:rsidRPr="00917D3E">
        <w:rPr>
          <w:rFonts w:ascii="Script MT Bold" w:hAnsi="Script MT Bold"/>
        </w:rPr>
        <w:t>N</w:t>
      </w:r>
      <w:r w:rsidR="002911BC">
        <w:rPr>
          <w:rFonts w:ascii="Script MT Bold" w:hAnsi="Script MT Bold"/>
          <w:vertAlign w:val="subscript"/>
        </w:rPr>
        <w:t>4</w:t>
      </w:r>
      <w:r w:rsidRPr="00917D3E">
        <w:t xml:space="preserve">) identifies </w:t>
      </w:r>
      <w:r w:rsidR="00BC592B" w:rsidRPr="00917D3E">
        <w:t>an</w:t>
      </w:r>
      <w:r w:rsidRPr="00917D3E">
        <w:t xml:space="preserve"> </w:t>
      </w:r>
      <w:r w:rsidR="00BC592B" w:rsidRPr="00917D3E">
        <w:t>instance</w:t>
      </w:r>
      <w:r w:rsidRPr="00917D3E">
        <w:t xml:space="preserve"> of a LLE Group Key within an LLE domain.  The </w:t>
      </w:r>
      <w:r>
        <w:t>GKID</w:t>
      </w:r>
      <w:r w:rsidRPr="00917D3E">
        <w:t xml:space="preserve"> allows for seamless update of LLE group keys.</w:t>
      </w:r>
    </w:p>
    <w:p w14:paraId="07410F91" w14:textId="77777777" w:rsidR="00247EF3" w:rsidRPr="00917D3E" w:rsidRDefault="00247EF3" w:rsidP="00247EF3">
      <w:pPr>
        <w:pStyle w:val="Heading4"/>
      </w:pPr>
      <w:bookmarkStart w:id="265" w:name="_Toc428432412"/>
      <w:bookmarkStart w:id="266" w:name="_Ref429050196"/>
      <w:bookmarkStart w:id="267" w:name="_Ref468176441"/>
      <w:bookmarkStart w:id="268" w:name="_Toc505701346"/>
      <w:r w:rsidRPr="00917D3E">
        <w:t>LLE Group Identifier (</w:t>
      </w:r>
      <w:r>
        <w:t>LGID</w:t>
      </w:r>
      <w:r w:rsidRPr="00917D3E">
        <w:t>)</w:t>
      </w:r>
      <w:bookmarkEnd w:id="265"/>
      <w:bookmarkEnd w:id="266"/>
      <w:bookmarkEnd w:id="267"/>
      <w:bookmarkEnd w:id="268"/>
    </w:p>
    <w:p w14:paraId="65FEE0A0" w14:textId="77777777" w:rsidR="00247EF3" w:rsidRDefault="00247EF3" w:rsidP="00247EF3">
      <w:pPr>
        <w:pStyle w:val="BodyText"/>
      </w:pPr>
      <w:r>
        <w:t xml:space="preserve">LLE </w:t>
      </w:r>
      <w:r w:rsidRPr="00917D3E">
        <w:t>Group Identifiers (</w:t>
      </w:r>
      <w:r>
        <w:t>LGID</w:t>
      </w:r>
      <w:r w:rsidRPr="00917D3E">
        <w:t xml:space="preserve"> </w:t>
      </w:r>
      <w:r w:rsidRPr="00917D3E">
        <w:rPr>
          <w:rFonts w:ascii="Symath" w:hAnsi="Symath" w:cs="Symath"/>
        </w:rPr>
        <w:sym w:font="Symbol" w:char="F0CE"/>
      </w:r>
      <w:r w:rsidRPr="00917D3E">
        <w:t xml:space="preserve"> </w:t>
      </w:r>
      <w:r w:rsidR="002911BC" w:rsidRPr="00917D3E">
        <w:rPr>
          <w:rFonts w:ascii="Script MT Bold" w:hAnsi="Script MT Bold"/>
        </w:rPr>
        <w:t>N</w:t>
      </w:r>
      <w:r w:rsidR="002911BC">
        <w:rPr>
          <w:rFonts w:ascii="Script MT Bold" w:hAnsi="Script MT Bold"/>
          <w:vertAlign w:val="subscript"/>
        </w:rPr>
        <w:t>12</w:t>
      </w:r>
      <w:r w:rsidRPr="00917D3E">
        <w:t xml:space="preserve">), with the </w:t>
      </w:r>
      <w:r>
        <w:t>GKID</w:t>
      </w:r>
      <w:r w:rsidRPr="00917D3E">
        <w:t>, identify a specific LLE Group Key within an LLE domain.</w:t>
      </w:r>
    </w:p>
    <w:p w14:paraId="7DFC47BE" w14:textId="77777777" w:rsidR="00247EF3" w:rsidRDefault="00247EF3" w:rsidP="00247EF3">
      <w:pPr>
        <w:pStyle w:val="Heading4"/>
      </w:pPr>
      <w:bookmarkStart w:id="269" w:name="_Toc428432413"/>
      <w:bookmarkStart w:id="270" w:name="_Toc505701347"/>
      <w:r>
        <w:lastRenderedPageBreak/>
        <w:t>LLE Group Key Encryption Key (GKEK)</w:t>
      </w:r>
      <w:bookmarkEnd w:id="269"/>
      <w:bookmarkEnd w:id="270"/>
    </w:p>
    <w:p w14:paraId="52593A42" w14:textId="77777777" w:rsidR="00247EF3" w:rsidRPr="00590B15" w:rsidRDefault="00247EF3" w:rsidP="00247EF3">
      <w:pPr>
        <w:pStyle w:val="BodyText"/>
      </w:pPr>
      <w:r>
        <w:t xml:space="preserve">Group </w:t>
      </w:r>
      <w:r w:rsidRPr="00590B15">
        <w:t>Key Encryption Key</w:t>
      </w:r>
      <w:r>
        <w:t>s</w:t>
      </w:r>
      <w:r w:rsidRPr="00590B15">
        <w:t xml:space="preserve"> (</w:t>
      </w:r>
      <w:r>
        <w:t>G</w:t>
      </w:r>
      <w:r w:rsidRPr="00590B15">
        <w:t>KEK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w:t>
      </w:r>
      <w:r>
        <w:t>are</w:t>
      </w:r>
      <w:r w:rsidRPr="00590B15">
        <w:t xml:space="preserve"> a derived from </w:t>
      </w:r>
      <w:r>
        <w:t xml:space="preserve">GLEKs </w:t>
      </w:r>
      <w:r w:rsidRPr="00590B15">
        <w:t xml:space="preserve">and used exclusively for key wrapping </w:t>
      </w:r>
      <w:r>
        <w:t>keys in group rekeying operations.</w:t>
      </w:r>
    </w:p>
    <w:p w14:paraId="441CE818" w14:textId="77777777" w:rsidR="00247EF3" w:rsidRDefault="00247EF3" w:rsidP="00247EF3">
      <w:pPr>
        <w:pStyle w:val="Heading4"/>
      </w:pPr>
      <w:bookmarkStart w:id="271" w:name="_Toc428432414"/>
      <w:bookmarkStart w:id="272" w:name="_Toc505701348"/>
      <w:r>
        <w:t>LLE Group Key Message Authentication Key (GMAK)</w:t>
      </w:r>
      <w:bookmarkEnd w:id="271"/>
      <w:bookmarkEnd w:id="272"/>
    </w:p>
    <w:p w14:paraId="2400ACB3" w14:textId="73345F3F" w:rsidR="00247EF3" w:rsidRDefault="00247EF3" w:rsidP="00247EF3">
      <w:pPr>
        <w:pStyle w:val="BodyText"/>
      </w:pPr>
      <w:r>
        <w:t xml:space="preserve">Group Key </w:t>
      </w:r>
      <w:r w:rsidRPr="00590B15">
        <w:t>Message Authentication Key</w:t>
      </w:r>
      <w:r>
        <w:t>s</w:t>
      </w:r>
      <w:r w:rsidRPr="00590B15">
        <w:t xml:space="preserve"> (</w:t>
      </w:r>
      <w:r>
        <w:t>G</w:t>
      </w:r>
      <w:r w:rsidRPr="00590B15">
        <w:t>MAK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w:t>
      </w:r>
      <w:r>
        <w:t xml:space="preserve">are derived </w:t>
      </w:r>
      <w:r w:rsidR="00BC592B">
        <w:t>from</w:t>
      </w:r>
      <w:r>
        <w:t xml:space="preserve"> GLEKs </w:t>
      </w:r>
      <w:r w:rsidRPr="00590B15">
        <w:t xml:space="preserve">and used exclusively for authenticating </w:t>
      </w:r>
      <w:r>
        <w:t xml:space="preserve">group key distribution </w:t>
      </w:r>
      <w:r w:rsidRPr="00590B15">
        <w:t xml:space="preserve">messaging between RFSSs </w:t>
      </w:r>
      <w:r w:rsidR="008C64D1">
        <w:t xml:space="preserve">or CFNSs </w:t>
      </w:r>
      <w:r w:rsidRPr="00590B15">
        <w:t>and SUs.</w:t>
      </w:r>
    </w:p>
    <w:p w14:paraId="48EE098C" w14:textId="77777777" w:rsidR="00247EF3" w:rsidRDefault="00247EF3" w:rsidP="00247EF3">
      <w:pPr>
        <w:pStyle w:val="BodyText"/>
      </w:pPr>
    </w:p>
    <w:p w14:paraId="6EF11460" w14:textId="77777777" w:rsidR="00247EF3" w:rsidRDefault="00247EF3" w:rsidP="00247EF3">
      <w:pPr>
        <w:pStyle w:val="Figure"/>
        <w:jc w:val="center"/>
      </w:pPr>
      <w:r>
        <w:object w:dxaOrig="12585" w:dyaOrig="15174" w14:anchorId="2A47856C">
          <v:shape id="_x0000_i1044" type="#_x0000_t75" style="width:462pt;height:354.45pt" o:ole="">
            <v:imagedata r:id="rId64" o:title="" croptop="14489f" cropbottom="9217f"/>
          </v:shape>
          <o:OLEObject Type="Embed" ProgID="Visio.Drawing.11" ShapeID="_x0000_i1044" DrawAspect="Content" ObjectID="_1579443309" r:id="rId65"/>
        </w:object>
      </w:r>
    </w:p>
    <w:p w14:paraId="31A7A2E2" w14:textId="7FD06C22" w:rsidR="00247EF3" w:rsidRDefault="00247EF3" w:rsidP="00247EF3">
      <w:pPr>
        <w:pStyle w:val="Caption"/>
      </w:pPr>
      <w:bookmarkStart w:id="273" w:name="_Ref402352263"/>
      <w:bookmarkStart w:id="274" w:name="_Ref402352247"/>
      <w:bookmarkStart w:id="275" w:name="_Toc428432443"/>
      <w:bookmarkStart w:id="276" w:name="_Toc505701418"/>
      <w:r>
        <w:t xml:space="preserve">Figure </w:t>
      </w:r>
      <w:fldSimple w:instr=" SEQ Figure \* ARABIC ">
        <w:r w:rsidR="000857F0">
          <w:rPr>
            <w:noProof/>
          </w:rPr>
          <w:t>22</w:t>
        </w:r>
      </w:fldSimple>
      <w:bookmarkEnd w:id="273"/>
      <w:r>
        <w:t>, Relationships of Group Rekeying Information Elements</w:t>
      </w:r>
      <w:bookmarkEnd w:id="274"/>
      <w:bookmarkEnd w:id="275"/>
      <w:bookmarkEnd w:id="276"/>
    </w:p>
    <w:p w14:paraId="07208342" w14:textId="77777777" w:rsidR="00247EF3" w:rsidRDefault="00247EF3" w:rsidP="00247EF3">
      <w:pPr>
        <w:pStyle w:val="BodyText"/>
      </w:pPr>
    </w:p>
    <w:p w14:paraId="05583593" w14:textId="77777777" w:rsidR="00247EF3" w:rsidRPr="00504A8D" w:rsidRDefault="00D356F0" w:rsidP="009312C1">
      <w:pPr>
        <w:pStyle w:val="Heading3"/>
        <w:keepLines/>
      </w:pPr>
      <w:bookmarkStart w:id="277" w:name="_Toc505701349"/>
      <w:r w:rsidRPr="00504A8D">
        <w:lastRenderedPageBreak/>
        <w:t>Zeroization Information Elements</w:t>
      </w:r>
      <w:bookmarkEnd w:id="277"/>
    </w:p>
    <w:p w14:paraId="240BFD87" w14:textId="77777777" w:rsidR="00504A8D" w:rsidRPr="00504A8D" w:rsidRDefault="00504A8D" w:rsidP="009312C1">
      <w:pPr>
        <w:pStyle w:val="BodyText"/>
        <w:keepNext/>
        <w:keepLines/>
      </w:pPr>
      <w:r w:rsidRPr="00504A8D">
        <w:t>The following information elements relate to key zeroization.</w:t>
      </w:r>
    </w:p>
    <w:p w14:paraId="481E8721" w14:textId="77777777" w:rsidR="00504A8D" w:rsidRDefault="00531871" w:rsidP="00531871">
      <w:pPr>
        <w:pStyle w:val="Heading4"/>
      </w:pPr>
      <w:bookmarkStart w:id="278" w:name="_Ref468178477"/>
      <w:bookmarkStart w:id="279" w:name="_Ref468179473"/>
      <w:bookmarkStart w:id="280" w:name="_Ref471727811"/>
      <w:bookmarkStart w:id="281" w:name="_Ref471727816"/>
      <w:bookmarkStart w:id="282" w:name="_Toc505701350"/>
      <w:r>
        <w:t xml:space="preserve">Zeroization </w:t>
      </w:r>
      <w:bookmarkEnd w:id="278"/>
      <w:bookmarkEnd w:id="279"/>
      <w:r w:rsidR="00FC228C">
        <w:t>Key Scope</w:t>
      </w:r>
      <w:bookmarkEnd w:id="280"/>
      <w:bookmarkEnd w:id="281"/>
      <w:bookmarkEnd w:id="282"/>
    </w:p>
    <w:p w14:paraId="5632D388" w14:textId="227291D8" w:rsidR="00E1028C" w:rsidRDefault="00E1028C" w:rsidP="00E1028C">
      <w:pPr>
        <w:pStyle w:val="BodyText"/>
        <w:keepNext/>
        <w:keepLines/>
      </w:pPr>
      <w:r>
        <w:t xml:space="preserve">The Zeroization </w:t>
      </w:r>
      <w:r w:rsidR="009101C5">
        <w:t>Key Scope</w:t>
      </w:r>
      <w:r>
        <w:t xml:space="preserve"> (Z</w:t>
      </w:r>
      <w:r w:rsidR="00FC228C">
        <w:t>K</w:t>
      </w:r>
      <w:r>
        <w:t xml:space="preserve"> </w:t>
      </w:r>
      <w:r w:rsidRPr="00590B15">
        <w:rPr>
          <w:rFonts w:ascii="Symath" w:hAnsi="Symath" w:cs="Symath"/>
        </w:rPr>
        <w:sym w:font="Symbol" w:char="F0CE"/>
      </w:r>
      <w:r w:rsidRPr="00590B15">
        <w:t xml:space="preserve"> </w:t>
      </w:r>
      <w:r w:rsidRPr="00590B15">
        <w:rPr>
          <w:rFonts w:ascii="Script MT Bold" w:hAnsi="Script MT Bold"/>
        </w:rPr>
        <w:t>N</w:t>
      </w:r>
      <w:r w:rsidR="00FC228C">
        <w:rPr>
          <w:rFonts w:ascii="Script MT Bold" w:hAnsi="Script MT Bold"/>
          <w:vertAlign w:val="subscript"/>
        </w:rPr>
        <w:t>2</w:t>
      </w:r>
      <w:r w:rsidRPr="00504A8D">
        <w:t>)</w:t>
      </w:r>
      <w:r>
        <w:t xml:space="preserve"> identifies the </w:t>
      </w:r>
      <w:r w:rsidR="00706F4E">
        <w:t>keys to be zeroiz</w:t>
      </w:r>
      <w:r>
        <w:t xml:space="preserve">ed by a </w:t>
      </w:r>
      <w:r w:rsidR="00FC228C">
        <w:t>z</w:t>
      </w:r>
      <w:r>
        <w:t xml:space="preserve">eroization operation as described in section </w:t>
      </w:r>
      <w:r w:rsidR="0004349E">
        <w:fldChar w:fldCharType="begin"/>
      </w:r>
      <w:r>
        <w:instrText xml:space="preserve"> REF _Ref452618426 \r \h </w:instrText>
      </w:r>
      <w:r w:rsidR="0004349E">
        <w:fldChar w:fldCharType="separate"/>
      </w:r>
      <w:r w:rsidR="000857F0">
        <w:t>4.7</w:t>
      </w:r>
      <w:r w:rsidR="0004349E">
        <w:fldChar w:fldCharType="end"/>
      </w:r>
      <w:r>
        <w:t xml:space="preserve">.  It takes on the values identified in </w:t>
      </w:r>
      <w:r w:rsidR="0004349E">
        <w:fldChar w:fldCharType="begin"/>
      </w:r>
      <w:r>
        <w:instrText xml:space="preserve"> REF _Ref468178594 \h </w:instrText>
      </w:r>
      <w:r w:rsidR="0004349E">
        <w:fldChar w:fldCharType="separate"/>
      </w:r>
      <w:r w:rsidR="000857F0">
        <w:t xml:space="preserve">Table </w:t>
      </w:r>
      <w:r w:rsidR="000857F0">
        <w:rPr>
          <w:noProof/>
        </w:rPr>
        <w:t>10</w:t>
      </w:r>
      <w:r w:rsidR="0004349E">
        <w:fldChar w:fldCharType="end"/>
      </w:r>
      <w:r w:rsidR="004D2BF2">
        <w:t>:</w:t>
      </w:r>
    </w:p>
    <w:p w14:paraId="76E9DA60" w14:textId="26959120" w:rsidR="00E1028C" w:rsidRDefault="00E1028C" w:rsidP="00E1028C">
      <w:pPr>
        <w:pStyle w:val="Caption"/>
        <w:keepNext/>
        <w:keepLines/>
      </w:pPr>
      <w:bookmarkStart w:id="283" w:name="_Ref468178594"/>
      <w:bookmarkStart w:id="284" w:name="_Toc505701396"/>
      <w:r>
        <w:t xml:space="preserve">Table </w:t>
      </w:r>
      <w:fldSimple w:instr=" SEQ Table \* ARABIC ">
        <w:r w:rsidR="000857F0">
          <w:rPr>
            <w:noProof/>
          </w:rPr>
          <w:t>10</w:t>
        </w:r>
      </w:fldSimple>
      <w:bookmarkEnd w:id="283"/>
      <w:r>
        <w:t xml:space="preserve">, Zeroization </w:t>
      </w:r>
      <w:r w:rsidR="00FC228C">
        <w:t>Key Scope</w:t>
      </w:r>
      <w:r>
        <w:t xml:space="preserve"> Values</w:t>
      </w:r>
      <w:bookmarkEnd w:id="284"/>
    </w:p>
    <w:tbl>
      <w:tblPr>
        <w:tblStyle w:val="TableGrid"/>
        <w:tblW w:w="0" w:type="auto"/>
        <w:jc w:val="center"/>
        <w:tblLook w:val="04A0" w:firstRow="1" w:lastRow="0" w:firstColumn="1" w:lastColumn="0" w:noHBand="0" w:noVBand="1"/>
      </w:tblPr>
      <w:tblGrid>
        <w:gridCol w:w="790"/>
        <w:gridCol w:w="4775"/>
      </w:tblGrid>
      <w:tr w:rsidR="00E1028C" w14:paraId="7522D968" w14:textId="77777777" w:rsidTr="00FC228C">
        <w:trPr>
          <w:jc w:val="center"/>
        </w:trPr>
        <w:tc>
          <w:tcPr>
            <w:tcW w:w="0" w:type="auto"/>
          </w:tcPr>
          <w:p w14:paraId="046B8A24" w14:textId="77777777" w:rsidR="00E1028C" w:rsidRDefault="00E1028C" w:rsidP="00FC228C">
            <w:pPr>
              <w:pStyle w:val="BodyText"/>
              <w:keepNext/>
              <w:keepLines/>
              <w:ind w:firstLine="0"/>
              <w:jc w:val="center"/>
            </w:pPr>
            <w:r>
              <w:t>Value</w:t>
            </w:r>
          </w:p>
        </w:tc>
        <w:tc>
          <w:tcPr>
            <w:tcW w:w="0" w:type="auto"/>
          </w:tcPr>
          <w:p w14:paraId="2C9F44E5" w14:textId="77777777" w:rsidR="00E1028C" w:rsidRDefault="00E1028C" w:rsidP="00FC228C">
            <w:pPr>
              <w:pStyle w:val="BodyText"/>
              <w:keepNext/>
              <w:keepLines/>
              <w:ind w:firstLine="0"/>
            </w:pPr>
            <w:r>
              <w:t>Meaning</w:t>
            </w:r>
          </w:p>
        </w:tc>
      </w:tr>
      <w:tr w:rsidR="00E1028C" w14:paraId="1A59376C" w14:textId="77777777" w:rsidTr="00FC228C">
        <w:trPr>
          <w:jc w:val="center"/>
        </w:trPr>
        <w:tc>
          <w:tcPr>
            <w:tcW w:w="0" w:type="auto"/>
          </w:tcPr>
          <w:p w14:paraId="54FB7147" w14:textId="77777777" w:rsidR="00E1028C" w:rsidRDefault="00706F4E" w:rsidP="00FC228C">
            <w:pPr>
              <w:pStyle w:val="BodyText"/>
              <w:keepNext/>
              <w:keepLines/>
              <w:ind w:firstLine="0"/>
              <w:jc w:val="center"/>
            </w:pPr>
            <w:r>
              <w:t>0</w:t>
            </w:r>
          </w:p>
        </w:tc>
        <w:tc>
          <w:tcPr>
            <w:tcW w:w="0" w:type="auto"/>
          </w:tcPr>
          <w:p w14:paraId="4D358C6E" w14:textId="77777777" w:rsidR="00E1028C" w:rsidRDefault="00E1028C" w:rsidP="00FC228C">
            <w:pPr>
              <w:pStyle w:val="BodyText"/>
              <w:keepNext/>
              <w:keepLines/>
              <w:ind w:firstLine="0"/>
            </w:pPr>
            <w:r>
              <w:t>Zeroize all keys in the domain</w:t>
            </w:r>
            <w:r w:rsidR="00706F4E">
              <w:t xml:space="preserve"> except the ILEK</w:t>
            </w:r>
          </w:p>
        </w:tc>
      </w:tr>
      <w:tr w:rsidR="00E1028C" w14:paraId="2825DBD0" w14:textId="77777777" w:rsidTr="00FC228C">
        <w:trPr>
          <w:jc w:val="center"/>
        </w:trPr>
        <w:tc>
          <w:tcPr>
            <w:tcW w:w="0" w:type="auto"/>
          </w:tcPr>
          <w:p w14:paraId="6BAFED71" w14:textId="77777777" w:rsidR="00E1028C" w:rsidRDefault="00E1028C" w:rsidP="00FC228C">
            <w:pPr>
              <w:pStyle w:val="BodyText"/>
              <w:keepNext/>
              <w:keepLines/>
              <w:ind w:firstLine="0"/>
              <w:jc w:val="center"/>
            </w:pPr>
            <w:r>
              <w:t>1</w:t>
            </w:r>
          </w:p>
        </w:tc>
        <w:tc>
          <w:tcPr>
            <w:tcW w:w="0" w:type="auto"/>
          </w:tcPr>
          <w:p w14:paraId="573505A1" w14:textId="77777777" w:rsidR="00E1028C" w:rsidRDefault="00E1028C" w:rsidP="00706F4E">
            <w:pPr>
              <w:pStyle w:val="BodyText"/>
              <w:keepNext/>
              <w:keepLines/>
              <w:ind w:firstLine="0"/>
            </w:pPr>
            <w:r>
              <w:t xml:space="preserve">Zeroize all keys </w:t>
            </w:r>
            <w:r w:rsidR="00706F4E">
              <w:t>for the domain</w:t>
            </w:r>
          </w:p>
        </w:tc>
      </w:tr>
      <w:tr w:rsidR="00CE1DD1" w14:paraId="0194C0DA" w14:textId="77777777" w:rsidTr="00FC228C">
        <w:trPr>
          <w:jc w:val="center"/>
        </w:trPr>
        <w:tc>
          <w:tcPr>
            <w:tcW w:w="0" w:type="auto"/>
          </w:tcPr>
          <w:p w14:paraId="4F6E8ABC" w14:textId="77777777" w:rsidR="00CE1DD1" w:rsidRDefault="00CE1DD1" w:rsidP="00FC228C">
            <w:pPr>
              <w:pStyle w:val="BodyText"/>
              <w:keepNext/>
              <w:keepLines/>
              <w:ind w:firstLine="0"/>
              <w:jc w:val="center"/>
            </w:pPr>
            <w:r>
              <w:t>2</w:t>
            </w:r>
          </w:p>
        </w:tc>
        <w:tc>
          <w:tcPr>
            <w:tcW w:w="0" w:type="auto"/>
          </w:tcPr>
          <w:p w14:paraId="5ECD35C5" w14:textId="77777777" w:rsidR="00CE1DD1" w:rsidRDefault="00FC228C" w:rsidP="00FC228C">
            <w:pPr>
              <w:pStyle w:val="BodyText"/>
              <w:keepNext/>
              <w:keepLines/>
              <w:ind w:firstLine="0"/>
            </w:pPr>
            <w:r>
              <w:t>Reserved</w:t>
            </w:r>
          </w:p>
        </w:tc>
      </w:tr>
      <w:tr w:rsidR="00CE1DD1" w14:paraId="253150E5" w14:textId="77777777" w:rsidTr="00FC228C">
        <w:trPr>
          <w:jc w:val="center"/>
        </w:trPr>
        <w:tc>
          <w:tcPr>
            <w:tcW w:w="0" w:type="auto"/>
          </w:tcPr>
          <w:p w14:paraId="42B72F75" w14:textId="77777777" w:rsidR="00CE1DD1" w:rsidRDefault="00CE1DD1" w:rsidP="00FC228C">
            <w:pPr>
              <w:pStyle w:val="BodyText"/>
              <w:keepNext/>
              <w:keepLines/>
              <w:ind w:firstLine="0"/>
              <w:jc w:val="center"/>
            </w:pPr>
            <w:r>
              <w:t>3</w:t>
            </w:r>
          </w:p>
        </w:tc>
        <w:tc>
          <w:tcPr>
            <w:tcW w:w="0" w:type="auto"/>
          </w:tcPr>
          <w:p w14:paraId="08A46131" w14:textId="77777777" w:rsidR="00CE1DD1" w:rsidRDefault="00FC228C" w:rsidP="00FC228C">
            <w:pPr>
              <w:pStyle w:val="BodyText"/>
              <w:keepNext/>
              <w:keepLines/>
              <w:ind w:firstLine="0"/>
            </w:pPr>
            <w:r>
              <w:t>Reserved</w:t>
            </w:r>
          </w:p>
        </w:tc>
      </w:tr>
    </w:tbl>
    <w:p w14:paraId="6FF92E97" w14:textId="77777777" w:rsidR="00E1028C" w:rsidRDefault="00E1028C" w:rsidP="00E1028C"/>
    <w:p w14:paraId="764219A3" w14:textId="77777777" w:rsidR="004127F9" w:rsidRDefault="004D2BF2" w:rsidP="00FC228C">
      <w:pPr>
        <w:pStyle w:val="BodyText"/>
      </w:pPr>
      <w:r>
        <w:t>ZK set to zero commands a</w:t>
      </w:r>
      <w:r w:rsidR="00706F4E">
        <w:t xml:space="preserve"> SU to delete RLEKs, CLEKs, GLEKs associated with that domain, and all key</w:t>
      </w:r>
      <w:r>
        <w:t>s</w:t>
      </w:r>
      <w:r w:rsidR="00706F4E">
        <w:t xml:space="preserve"> derived from those RLEKs, CLEKs, and GLEKs.   ZK set to 1 is only applicable in the home domain, and instructs the SU to zeroize all keys all keys for that domain including its ILEK, and, if it stores the IKSP</w:t>
      </w:r>
      <w:r w:rsidR="00AF5F37">
        <w:t>s</w:t>
      </w:r>
      <w:r w:rsidR="00706F4E">
        <w:t>, any instances of the IKSP</w:t>
      </w:r>
      <w:r w:rsidR="00AF5F37">
        <w:t>s related to that ILEK</w:t>
      </w:r>
      <w:r w:rsidR="00706F4E">
        <w:t xml:space="preserve">. </w:t>
      </w:r>
      <w:r w:rsidR="004127F9">
        <w:t xml:space="preserve">  An SU that receives ZK=1 outside of its home domain, should silently discard the command.</w:t>
      </w:r>
    </w:p>
    <w:p w14:paraId="457D490C" w14:textId="2E7915B2" w:rsidR="00FC228C" w:rsidRPr="00E1028C" w:rsidRDefault="00706F4E" w:rsidP="00FC228C">
      <w:pPr>
        <w:pStyle w:val="BodyText"/>
      </w:pPr>
      <w:r>
        <w:t xml:space="preserve"> </w:t>
      </w:r>
    </w:p>
    <w:p w14:paraId="7268244D" w14:textId="77777777" w:rsidR="00C968E9" w:rsidRDefault="00AB3155" w:rsidP="00E1028C">
      <w:pPr>
        <w:pStyle w:val="Heading2"/>
        <w:pageBreakBefore/>
      </w:pPr>
      <w:bookmarkStart w:id="285" w:name="_Ref452619055"/>
      <w:bookmarkStart w:id="286" w:name="_Ref452619288"/>
      <w:bookmarkStart w:id="287" w:name="_Toc505701351"/>
      <w:r>
        <w:lastRenderedPageBreak/>
        <w:t xml:space="preserve">Key Management </w:t>
      </w:r>
      <w:bookmarkEnd w:id="285"/>
      <w:r w:rsidR="00CA5DA4">
        <w:t>Architecture and Use Cases</w:t>
      </w:r>
      <w:bookmarkEnd w:id="286"/>
      <w:bookmarkEnd w:id="287"/>
      <w:r w:rsidR="00C968E9">
        <w:t xml:space="preserve"> </w:t>
      </w:r>
    </w:p>
    <w:p w14:paraId="2045A119" w14:textId="77777777" w:rsidR="00C968E9" w:rsidRDefault="00C968E9" w:rsidP="00C968E9">
      <w:pPr>
        <w:pStyle w:val="Heading3"/>
      </w:pPr>
      <w:bookmarkStart w:id="288" w:name="_Toc428432361"/>
      <w:bookmarkStart w:id="289" w:name="_Toc505701352"/>
      <w:r>
        <w:t xml:space="preserve">Key Management </w:t>
      </w:r>
      <w:bookmarkEnd w:id="288"/>
      <w:r w:rsidR="00CA5DA4">
        <w:t>Architecture</w:t>
      </w:r>
      <w:bookmarkEnd w:id="289"/>
    </w:p>
    <w:p w14:paraId="2A421121" w14:textId="063A50E5" w:rsidR="00EE3515" w:rsidRPr="00EE3515" w:rsidRDefault="0004349E" w:rsidP="00EE3515">
      <w:pPr>
        <w:pStyle w:val="BodyText"/>
      </w:pPr>
      <w:r>
        <w:fldChar w:fldCharType="begin"/>
      </w:r>
      <w:r w:rsidR="00EE3515">
        <w:instrText xml:space="preserve"> REF _Ref428430488 \h </w:instrText>
      </w:r>
      <w:r>
        <w:fldChar w:fldCharType="separate"/>
      </w:r>
      <w:r w:rsidR="000857F0" w:rsidRPr="00B86093">
        <w:t xml:space="preserve">Figure </w:t>
      </w:r>
      <w:r w:rsidR="000857F0">
        <w:rPr>
          <w:noProof/>
        </w:rPr>
        <w:t>23</w:t>
      </w:r>
      <w:r>
        <w:fldChar w:fldCharType="end"/>
      </w:r>
      <w:r w:rsidR="00EE3515">
        <w:t xml:space="preserve"> illustrates the interfaces involved in management of RLEKs</w:t>
      </w:r>
      <w:r w:rsidR="003A14A2">
        <w:t>,</w:t>
      </w:r>
      <w:r w:rsidR="00EE3515">
        <w:t xml:space="preserve"> CLEKs </w:t>
      </w:r>
      <w:r w:rsidR="003A14A2">
        <w:t xml:space="preserve">and GLEKs </w:t>
      </w:r>
      <w:r w:rsidR="00EE3515">
        <w:t>for both trunking sites and conventional Fixed Stations.  RLEKs</w:t>
      </w:r>
      <w:r w:rsidR="003A14A2">
        <w:t xml:space="preserve"> and GLEKs</w:t>
      </w:r>
      <w:r w:rsidR="00EE3515">
        <w:t xml:space="preserve"> can either be sourced external to the Link Encryption Facility (LEF) of the RFSS, or generated by the LEF itself.  In the former case, the Key Source, </w:t>
      </w:r>
      <w:r w:rsidR="00EE3515" w:rsidRPr="0093651D">
        <w:t>which could be a P25 KMF, uses either extensions to the P25 Inter-KMF Interface (</w:t>
      </w:r>
      <w:r w:rsidR="00EE3515" w:rsidRPr="00EE3515">
        <w:t>IKI, ref.</w:t>
      </w:r>
      <w:sdt>
        <w:sdtPr>
          <w:id w:val="7670035"/>
          <w:citation/>
        </w:sdtPr>
        <w:sdtEndPr/>
        <w:sdtContent>
          <w:r w:rsidRPr="00EE3515">
            <w:fldChar w:fldCharType="begin"/>
          </w:r>
          <w:r w:rsidR="00EE3515" w:rsidRPr="00EE3515">
            <w:instrText xml:space="preserve"> CITATION TIA102BAKA_IKI \l 1033  </w:instrText>
          </w:r>
          <w:r w:rsidRPr="00EE3515">
            <w:fldChar w:fldCharType="separate"/>
          </w:r>
          <w:r w:rsidR="000857F0">
            <w:rPr>
              <w:noProof/>
            </w:rPr>
            <w:t xml:space="preserve"> (11)</w:t>
          </w:r>
          <w:r w:rsidRPr="00EE3515">
            <w:rPr>
              <w:noProof/>
            </w:rPr>
            <w:fldChar w:fldCharType="end"/>
          </w:r>
        </w:sdtContent>
      </w:sdt>
      <w:r w:rsidR="00EE3515" w:rsidRPr="00EE3515">
        <w:t xml:space="preserve">), or the KeyFill I/F (ref. </w:t>
      </w:r>
      <w:sdt>
        <w:sdtPr>
          <w:id w:val="795182496"/>
          <w:citation/>
        </w:sdtPr>
        <w:sdtEndPr/>
        <w:sdtContent>
          <w:r w:rsidRPr="00EE3515">
            <w:fldChar w:fldCharType="begin"/>
          </w:r>
          <w:r w:rsidR="00EE3515" w:rsidRPr="00EE3515">
            <w:instrText xml:space="preserve"> CITATION TIA102AACD_2_KFD_for_LLE \l 1033 </w:instrText>
          </w:r>
          <w:r w:rsidRPr="00EE3515">
            <w:fldChar w:fldCharType="separate"/>
          </w:r>
          <w:r w:rsidR="000857F0">
            <w:rPr>
              <w:noProof/>
            </w:rPr>
            <w:t>(12)</w:t>
          </w:r>
          <w:r w:rsidRPr="00EE3515">
            <w:fldChar w:fldCharType="end"/>
          </w:r>
        </w:sdtContent>
      </w:sdt>
      <w:r w:rsidR="00EE3515" w:rsidRPr="00EE3515">
        <w:t>) to provide the RLEK</w:t>
      </w:r>
      <w:r w:rsidR="004148C8">
        <w:t xml:space="preserve"> or GLEK</w:t>
      </w:r>
      <w:r w:rsidR="00EE3515" w:rsidRPr="00EE3515">
        <w:t xml:space="preserve"> to the LEF.</w:t>
      </w:r>
    </w:p>
    <w:p w14:paraId="4397D8AF" w14:textId="77777777" w:rsidR="00EE3515" w:rsidRPr="00EE3515" w:rsidRDefault="00EE3515" w:rsidP="00EE3515">
      <w:pPr>
        <w:pStyle w:val="BodyText"/>
      </w:pPr>
      <w:r w:rsidRPr="00EE3515">
        <w:t>In a trunking domain, the RLEK itself, or keys derived from the RLEK (e.g., the CLEK)</w:t>
      </w:r>
      <w:r w:rsidR="003A14A2">
        <w:t xml:space="preserve">, as well as GLEKS, </w:t>
      </w:r>
      <w:r w:rsidRPr="00EE3515">
        <w:t xml:space="preserve">are obtained from the LEF. Either </w:t>
      </w:r>
      <w:r w:rsidR="003A14A2">
        <w:t xml:space="preserve">GLEKs and either </w:t>
      </w:r>
      <w:r w:rsidRPr="00EE3515">
        <w:t>RLEKs or CLEKs are delivered to SUs via the control channel based on trust level of the SU.</w:t>
      </w:r>
    </w:p>
    <w:p w14:paraId="3360862B" w14:textId="77777777" w:rsidR="00EE3515" w:rsidRPr="00EE3515" w:rsidRDefault="00EE3515" w:rsidP="00EE3515">
      <w:pPr>
        <w:pStyle w:val="BodyText"/>
      </w:pPr>
      <w:r w:rsidRPr="00EE3515">
        <w:t xml:space="preserve">In a conventional domain with at least 1 channel operating in the Conventional Fixed Network configuration, the Fixed Station may obtain keys derived from the CLEK via extensions to the Fixed Station Interface. Again, </w:t>
      </w:r>
      <w:r w:rsidR="003A14A2">
        <w:t xml:space="preserve">GLEKs, and </w:t>
      </w:r>
      <w:r w:rsidRPr="00EE3515">
        <w:t>RLEKs or CLEKs are delivered to SUs via the Conventional Fixed Network channel based on trust level of the SU.</w:t>
      </w:r>
    </w:p>
    <w:p w14:paraId="1907FC3C" w14:textId="77777777" w:rsidR="00EE3515" w:rsidRPr="00EE3515" w:rsidRDefault="00EE3515" w:rsidP="00EE3515">
      <w:pPr>
        <w:pStyle w:val="BodyText"/>
      </w:pPr>
      <w:r w:rsidRPr="00EE3515">
        <w:t>SUs capable of operating in direct mode or standalone repeat mode obtain CLEKs in one of two ways. If the LLE domain includes a channel operating in the Conventional Fixed Network configuration or trunking configuration, the CLEK for the domain may be obtained as described above. If the LLE domain does not include such channels, the CLEK for the domain may be obtained via an extension to the Key Fill Interface or an extension to the OTAR service using a trunked or conventional channel. In the latter scenario, the Key Fill Device or the OTAR KMF may obtain the CLEK from the LEF managing the LLE domain.</w:t>
      </w:r>
    </w:p>
    <w:p w14:paraId="626450C1" w14:textId="77777777" w:rsidR="00C968E9" w:rsidRDefault="00C968E9" w:rsidP="00C968E9">
      <w:pPr>
        <w:pStyle w:val="Heading4"/>
      </w:pPr>
      <w:bookmarkStart w:id="290" w:name="_Toc428432364"/>
      <w:bookmarkStart w:id="291" w:name="_Toc505701353"/>
      <w:r>
        <w:lastRenderedPageBreak/>
        <w:t xml:space="preserve">Distribution of </w:t>
      </w:r>
      <w:r w:rsidR="005A0753">
        <w:t>RLEKs and CLEKs</w:t>
      </w:r>
      <w:bookmarkEnd w:id="291"/>
    </w:p>
    <w:p w14:paraId="3D7AD67A" w14:textId="77777777" w:rsidR="00C968E9" w:rsidRDefault="00071318" w:rsidP="001A0C23">
      <w:pPr>
        <w:pStyle w:val="Figure"/>
        <w:jc w:val="center"/>
      </w:pPr>
      <w:r>
        <w:object w:dxaOrig="11316" w:dyaOrig="13386" w14:anchorId="14D64998">
          <v:shape id="_x0000_i1045" type="#_x0000_t75" style="width:462.45pt;height:558pt" o:ole="">
            <v:imagedata r:id="rId66" o:title="" croptop="376f" cropbottom="2492f" cropleft="2752f" cropright="1095f"/>
          </v:shape>
          <o:OLEObject Type="Embed" ProgID="Visio.Drawing.11" ShapeID="_x0000_i1045" DrawAspect="Content" ObjectID="_1579443310" r:id="rId67"/>
        </w:object>
      </w:r>
    </w:p>
    <w:p w14:paraId="2C82E269" w14:textId="0B667CC9" w:rsidR="00C968E9" w:rsidRPr="00B86093" w:rsidRDefault="00C968E9" w:rsidP="00C968E9">
      <w:pPr>
        <w:pStyle w:val="Caption"/>
      </w:pPr>
      <w:bookmarkStart w:id="292" w:name="_Ref428430488"/>
      <w:bookmarkStart w:id="293" w:name="_Ref428430483"/>
      <w:bookmarkStart w:id="294" w:name="_Toc505701419"/>
      <w:r w:rsidRPr="00B86093">
        <w:t xml:space="preserve">Figure </w:t>
      </w:r>
      <w:fldSimple w:instr=" SEQ Figure \* ARABIC ">
        <w:r w:rsidR="000857F0">
          <w:rPr>
            <w:noProof/>
          </w:rPr>
          <w:t>23</w:t>
        </w:r>
      </w:fldSimple>
      <w:bookmarkEnd w:id="292"/>
      <w:r w:rsidRPr="00B86093">
        <w:t xml:space="preserve">, Interfaces </w:t>
      </w:r>
      <w:r>
        <w:t>for</w:t>
      </w:r>
      <w:r w:rsidRPr="00B86093">
        <w:t xml:space="preserve"> </w:t>
      </w:r>
      <w:bookmarkEnd w:id="293"/>
      <w:r w:rsidR="005A0753">
        <w:t>RLEK and CLEK Distribution</w:t>
      </w:r>
      <w:bookmarkEnd w:id="294"/>
    </w:p>
    <w:p w14:paraId="343492B0" w14:textId="0C6E3FB1" w:rsidR="005A0753" w:rsidRDefault="0004349E" w:rsidP="005A0753">
      <w:pPr>
        <w:pStyle w:val="BodyText"/>
      </w:pPr>
      <w:r>
        <w:fldChar w:fldCharType="begin"/>
      </w:r>
      <w:r w:rsidR="005A0753">
        <w:instrText xml:space="preserve"> REF _Ref428430488 \h </w:instrText>
      </w:r>
      <w:r>
        <w:fldChar w:fldCharType="separate"/>
      </w:r>
      <w:r w:rsidR="000857F0" w:rsidRPr="00B86093">
        <w:t xml:space="preserve">Figure </w:t>
      </w:r>
      <w:r w:rsidR="000857F0">
        <w:rPr>
          <w:noProof/>
        </w:rPr>
        <w:t>23</w:t>
      </w:r>
      <w:r>
        <w:fldChar w:fldCharType="end"/>
      </w:r>
      <w:r w:rsidR="005A0753">
        <w:t xml:space="preserve"> illustrates the interfaces involved in management of RLEKs and CLEKs for both trunking sites and conventional Fixed Stations.  RLEKs can either be sourced external to the Link Encryption Facility (LEF) of the RFSS, or generated by the LEF itself.  In the former case, the </w:t>
      </w:r>
      <w:r w:rsidR="005A0753">
        <w:lastRenderedPageBreak/>
        <w:t xml:space="preserve">Key Source, </w:t>
      </w:r>
      <w:r w:rsidR="005A0753" w:rsidRPr="0093651D">
        <w:t>which could be a P25 KMF, uses either extensions to the P25 Inter-KMF Interface</w:t>
      </w:r>
      <w:r w:rsidR="005A0753">
        <w:t xml:space="preserve"> or the KeyFill I/F. to provide the RLEK to the LEF.</w:t>
      </w:r>
    </w:p>
    <w:p w14:paraId="5FEC3AC9" w14:textId="77777777" w:rsidR="005A0753" w:rsidRDefault="005A0753" w:rsidP="005A0753">
      <w:pPr>
        <w:pStyle w:val="BodyText"/>
      </w:pPr>
      <w:r w:rsidRPr="005A0753">
        <w:t>In a trunking domain, the RLEK itself, or keys derived from the RLEK (e.</w:t>
      </w:r>
      <w:r w:rsidR="00910893">
        <w:t>g., the CLEK,</w:t>
      </w:r>
      <w:r w:rsidRPr="005A0753">
        <w:t xml:space="preserve"> STEK/STAK) are obtained from the LEF. RLEKs or CLEKs are delivered to SUs via the control channel based on trust level of the SU</w:t>
      </w:r>
      <w:r w:rsidR="00910893">
        <w:t xml:space="preserve">.  </w:t>
      </w:r>
      <w:r w:rsidRPr="005A0753">
        <w:t>In a conventional domain with at least 1 channel operating in the Conventional Fixed Network configuration, the Fixed Station may obtain keys derived from the CLEK via extensions to the Fixed Station Interface. RLEKs or CLEKs are delivered to SUs via the Conventional Fixed Network channel based on trust level of the SU</w:t>
      </w:r>
      <w:r w:rsidR="00910893">
        <w:t xml:space="preserve">.  </w:t>
      </w:r>
      <w:r w:rsidRPr="005A0753">
        <w:t>SUs capable of operating in direct mode or standalone repeat mode obtain CLEKs in one of two ways. If the LLE domain includes a channel operating in the Conventional Fixed Network configuration or trunking configuration, the CLEK for the domain may be obtained as described above. If the LLE domain does not include such channels, the CLEK for the domain may be obtained via an extension to the Key Fill Interface or an extension to the OTAR service using a trunked or conventional channel. In the latter scenario, the Key Fill Device or the OTAR KMF may obtain the CLEK from the LEF managing the LLE domain.</w:t>
      </w:r>
    </w:p>
    <w:p w14:paraId="04980A7D" w14:textId="77777777" w:rsidR="001A0C23" w:rsidRDefault="001A0C23" w:rsidP="00C968E9">
      <w:pPr>
        <w:pStyle w:val="BodyText"/>
      </w:pPr>
    </w:p>
    <w:p w14:paraId="57D70C3D" w14:textId="77777777" w:rsidR="00C968E9" w:rsidRDefault="00C968E9" w:rsidP="00C968E9">
      <w:pPr>
        <w:pStyle w:val="Heading4"/>
      </w:pPr>
      <w:bookmarkStart w:id="295" w:name="_Toc505701354"/>
      <w:r>
        <w:lastRenderedPageBreak/>
        <w:t>ILEK Management in Conventional Systems</w:t>
      </w:r>
      <w:bookmarkEnd w:id="295"/>
    </w:p>
    <w:p w14:paraId="6FFD6E27" w14:textId="77777777" w:rsidR="00C968E9" w:rsidRDefault="009312C1" w:rsidP="00C968E9">
      <w:pPr>
        <w:pStyle w:val="Figure"/>
      </w:pPr>
      <w:r>
        <w:object w:dxaOrig="14486" w:dyaOrig="10375" w14:anchorId="7BD1F906">
          <v:shape id="_x0000_i1046" type="#_x0000_t75" style="width:456.45pt;height:384pt" o:ole="">
            <v:imagedata r:id="rId68" o:title="" cropleft="4157f" cropright="5326f"/>
          </v:shape>
          <o:OLEObject Type="Embed" ProgID="Visio.Drawing.11" ShapeID="_x0000_i1046" DrawAspect="Content" ObjectID="_1579443311" r:id="rId69"/>
        </w:object>
      </w:r>
    </w:p>
    <w:p w14:paraId="6877C0E2" w14:textId="6B6F1D2E" w:rsidR="00C968E9" w:rsidRDefault="00C968E9" w:rsidP="00C968E9">
      <w:pPr>
        <w:pStyle w:val="Caption"/>
      </w:pPr>
      <w:bookmarkStart w:id="296" w:name="_Ref428431227"/>
      <w:bookmarkStart w:id="297" w:name="_Toc505701420"/>
      <w:r>
        <w:t xml:space="preserve">Figure </w:t>
      </w:r>
      <w:fldSimple w:instr=" SEQ Figure \* ARABIC ">
        <w:r w:rsidR="000857F0">
          <w:rPr>
            <w:noProof/>
          </w:rPr>
          <w:t>24</w:t>
        </w:r>
      </w:fldSimple>
      <w:bookmarkEnd w:id="296"/>
      <w:r>
        <w:t>, ILEK Manage</w:t>
      </w:r>
      <w:r w:rsidR="00104908">
        <w:t>ment interfaces in CFN Systems</w:t>
      </w:r>
      <w:bookmarkEnd w:id="297"/>
    </w:p>
    <w:p w14:paraId="552F7B89" w14:textId="0C39749E" w:rsidR="00C968E9" w:rsidRDefault="00C968E9" w:rsidP="00C968E9">
      <w:pPr>
        <w:pStyle w:val="BodyText"/>
      </w:pPr>
      <w:r>
        <w:t xml:space="preserve">ILEKs </w:t>
      </w:r>
      <w:r w:rsidR="00AA51D2">
        <w:t>are</w:t>
      </w:r>
      <w:r>
        <w:t xml:space="preserve"> the shared secret that provides the essential security of the </w:t>
      </w:r>
      <w:r w:rsidR="00565A23">
        <w:t>Individual</w:t>
      </w:r>
      <w:r w:rsidR="002D7DCA">
        <w:t xml:space="preserve"> (individual) </w:t>
      </w:r>
      <w:r>
        <w:t xml:space="preserve">key distribution methods described herein.  The interfaces involved in ILEK management for </w:t>
      </w:r>
      <w:r w:rsidR="00104908">
        <w:t>CFNS</w:t>
      </w:r>
      <w:r>
        <w:t xml:space="preserve"> are illustrated in </w:t>
      </w:r>
      <w:r w:rsidR="0004349E">
        <w:fldChar w:fldCharType="begin"/>
      </w:r>
      <w:r>
        <w:instrText xml:space="preserve"> REF _Ref428431227 \h </w:instrText>
      </w:r>
      <w:r w:rsidR="0004349E">
        <w:fldChar w:fldCharType="separate"/>
      </w:r>
      <w:r w:rsidR="000857F0">
        <w:t xml:space="preserve">Figure </w:t>
      </w:r>
      <w:r w:rsidR="000857F0">
        <w:rPr>
          <w:noProof/>
        </w:rPr>
        <w:t>24</w:t>
      </w:r>
      <w:r w:rsidR="0004349E">
        <w:fldChar w:fldCharType="end"/>
      </w:r>
      <w:r>
        <w:t>.</w:t>
      </w:r>
    </w:p>
    <w:p w14:paraId="19A32405" w14:textId="77777777" w:rsidR="00C968E9" w:rsidRDefault="00C968E9" w:rsidP="00C968E9">
      <w:pPr>
        <w:pStyle w:val="BodyText"/>
      </w:pPr>
      <w:r>
        <w:t xml:space="preserve">For each conventional domain in which they operate, Conventional SU have a unique ILEK that must be shared with the LEF of that domain.  ILEKs can originate in the LEF of the </w:t>
      </w:r>
      <w:r w:rsidR="00104908">
        <w:t>CFN</w:t>
      </w:r>
      <w:r>
        <w:t xml:space="preserve">, and be shared with the conventional SU either by Keyfill or by OTAR.  </w:t>
      </w:r>
    </w:p>
    <w:p w14:paraId="22A980DA" w14:textId="77777777" w:rsidR="00C968E9" w:rsidRDefault="00C968E9" w:rsidP="00C968E9">
      <w:pPr>
        <w:pStyle w:val="BodyText"/>
      </w:pPr>
      <w:r>
        <w:t>In the figure, SU1 is shown receiving its initial ILEK, sourced from the LEF, via either KeyFill or OTAR.  In the keyfill case, extensions to the keyfill interface allow the LEF to provide keys to a KFD, and the KFD to provide keys to the SU.  Likewise, in the OTAR case, extensions to the IKI and OTAR protocols provide the delivery of the ILEK.</w:t>
      </w:r>
    </w:p>
    <w:p w14:paraId="5BC0E50A" w14:textId="77777777" w:rsidR="00C968E9" w:rsidRDefault="00C968E9" w:rsidP="00C968E9">
      <w:pPr>
        <w:pStyle w:val="BodyText"/>
      </w:pPr>
      <w:r>
        <w:t xml:space="preserve">Alternatively, a KMF or keyfill device can be used to provide an SUs ILEK to the SU itself and the LEF of the </w:t>
      </w:r>
      <w:r w:rsidR="00104908">
        <w:t>CFN system</w:t>
      </w:r>
      <w:r>
        <w:t>.  In the figure, SU2 and the LEF are provided with the ILEK for SU2 by the KFD or KMF associated with SU2.</w:t>
      </w:r>
    </w:p>
    <w:p w14:paraId="121F932B" w14:textId="77777777" w:rsidR="00C968E9" w:rsidRDefault="00C968E9" w:rsidP="00C968E9">
      <w:pPr>
        <w:pStyle w:val="Heading4"/>
      </w:pPr>
      <w:bookmarkStart w:id="298" w:name="_Toc505701355"/>
      <w:r>
        <w:lastRenderedPageBreak/>
        <w:t>ILEK Management in Trunked System</w:t>
      </w:r>
      <w:bookmarkEnd w:id="298"/>
    </w:p>
    <w:commentRangeStart w:id="299"/>
    <w:p w14:paraId="605D86A0" w14:textId="4E540B2B" w:rsidR="00C968E9" w:rsidRDefault="006E637C" w:rsidP="00C968E9">
      <w:pPr>
        <w:pStyle w:val="Figure"/>
      </w:pPr>
      <w:r>
        <w:object w:dxaOrig="14486" w:dyaOrig="10375" w14:anchorId="414B4CD9">
          <v:shape id="_x0000_i1047" type="#_x0000_t75" style="width:450pt;height:324pt" o:ole="">
            <v:imagedata r:id="rId70" o:title=""/>
          </v:shape>
          <o:OLEObject Type="Embed" ProgID="Visio.Drawing.11" ShapeID="_x0000_i1047" DrawAspect="Content" ObjectID="_1579443312" r:id="rId71"/>
        </w:object>
      </w:r>
      <w:commentRangeEnd w:id="299"/>
      <w:r w:rsidR="00F72094">
        <w:rPr>
          <w:rStyle w:val="CommentReference"/>
        </w:rPr>
        <w:commentReference w:id="299"/>
      </w:r>
    </w:p>
    <w:p w14:paraId="7F029631" w14:textId="6259967B" w:rsidR="00C968E9" w:rsidRDefault="00C968E9" w:rsidP="00C968E9">
      <w:pPr>
        <w:pStyle w:val="Caption"/>
      </w:pPr>
      <w:bookmarkStart w:id="300" w:name="_Ref428431992"/>
      <w:bookmarkStart w:id="301" w:name="_Toc505701421"/>
      <w:r>
        <w:t xml:space="preserve">Figure </w:t>
      </w:r>
      <w:fldSimple w:instr=" SEQ Figure \* ARABIC ">
        <w:r w:rsidR="000857F0">
          <w:rPr>
            <w:noProof/>
          </w:rPr>
          <w:t>25</w:t>
        </w:r>
      </w:fldSimple>
      <w:bookmarkEnd w:id="300"/>
      <w:r>
        <w:t>, ILEK Management Interfaces in Trunked RFSS</w:t>
      </w:r>
      <w:bookmarkEnd w:id="301"/>
    </w:p>
    <w:p w14:paraId="2148CF7D" w14:textId="7F994916" w:rsidR="00C968E9" w:rsidRDefault="00B81B52" w:rsidP="00C968E9">
      <w:pPr>
        <w:pStyle w:val="BodyText"/>
      </w:pPr>
      <w:r>
        <w:t>For t</w:t>
      </w:r>
      <w:r w:rsidR="0079418D">
        <w:t>r</w:t>
      </w:r>
      <w:r>
        <w:t>unking</w:t>
      </w:r>
      <w:r w:rsidR="000C2A68">
        <w:t>, an</w:t>
      </w:r>
      <w:r w:rsidR="00C968E9">
        <w:t xml:space="preserve"> SU’s ILEK is managed in or by the home </w:t>
      </w:r>
      <w:r>
        <w:t xml:space="preserve">LEF </w:t>
      </w:r>
      <w:r w:rsidR="00C968E9">
        <w:t>of the SU</w:t>
      </w:r>
      <w:r>
        <w:t xml:space="preserve">.  </w:t>
      </w:r>
      <w:r w:rsidR="0026346B">
        <w:t>For a</w:t>
      </w:r>
      <w:r>
        <w:t xml:space="preserve">n SU registered </w:t>
      </w:r>
      <w:r w:rsidR="0026346B">
        <w:t>outside its home domain (automatic roaming)</w:t>
      </w:r>
      <w:r w:rsidR="00C968E9">
        <w:t xml:space="preserve">, a credential derived from its ILEK is shared with </w:t>
      </w:r>
      <w:r>
        <w:t xml:space="preserve">the visited domain to allow it </w:t>
      </w:r>
      <w:r w:rsidR="00C968E9">
        <w:t xml:space="preserve">to distribute </w:t>
      </w:r>
      <w:r>
        <w:t xml:space="preserve">its </w:t>
      </w:r>
      <w:r w:rsidR="00C968E9">
        <w:t>unique operational keys</w:t>
      </w:r>
      <w:r>
        <w:t xml:space="preserve"> (i.e., the RLEKs or CLEKs for the domain</w:t>
      </w:r>
      <w:r w:rsidR="00D003E4">
        <w:t>)</w:t>
      </w:r>
      <w:r w:rsidR="00BC592B">
        <w:t>.</w:t>
      </w:r>
      <w:r w:rsidR="00C968E9">
        <w:t xml:space="preserve">  An SU using manual roaming between systems has a unique ILEK for each system identity.</w:t>
      </w:r>
      <w:r w:rsidR="0079418D">
        <w:t xml:space="preserve">  The </w:t>
      </w:r>
      <w:r w:rsidR="006202E9">
        <w:t xml:space="preserve">ILEKs </w:t>
      </w:r>
      <w:r w:rsidR="0079418D">
        <w:t xml:space="preserve">for a </w:t>
      </w:r>
      <w:r w:rsidR="00BC592B">
        <w:t>domain</w:t>
      </w:r>
      <w:r w:rsidR="0079418D">
        <w:t xml:space="preserve"> can only be </w:t>
      </w:r>
      <w:r w:rsidR="006202E9">
        <w:t xml:space="preserve">provisioned or </w:t>
      </w:r>
      <w:r w:rsidR="0079418D">
        <w:t xml:space="preserve">managed </w:t>
      </w:r>
      <w:r w:rsidR="006202E9">
        <w:t>by the SUs home domain.  All other keys for the domain can only be managed using the sites of that domain.</w:t>
      </w:r>
    </w:p>
    <w:p w14:paraId="014CA14A" w14:textId="50158BE9" w:rsidR="00C968E9" w:rsidRDefault="0004349E" w:rsidP="00C968E9">
      <w:pPr>
        <w:pStyle w:val="BodyText"/>
      </w:pPr>
      <w:r>
        <w:fldChar w:fldCharType="begin"/>
      </w:r>
      <w:r w:rsidR="00C968E9">
        <w:instrText xml:space="preserve"> REF _Ref428431992 \h </w:instrText>
      </w:r>
      <w:r>
        <w:fldChar w:fldCharType="separate"/>
      </w:r>
      <w:r w:rsidR="000857F0">
        <w:t xml:space="preserve">Figure </w:t>
      </w:r>
      <w:r w:rsidR="000857F0">
        <w:rPr>
          <w:noProof/>
        </w:rPr>
        <w:t>25</w:t>
      </w:r>
      <w:r>
        <w:fldChar w:fldCharType="end"/>
      </w:r>
      <w:r w:rsidR="00C968E9">
        <w:t xml:space="preserve"> illustrates ILEK management in trunked systems.  As with </w:t>
      </w:r>
      <w:r w:rsidR="00C163C8">
        <w:t xml:space="preserve">a </w:t>
      </w:r>
      <w:r w:rsidR="00C968E9">
        <w:t>conventional SU, the ILEK can be sourced either by the LEF of the SU’s home</w:t>
      </w:r>
      <w:r w:rsidR="00C163C8">
        <w:t xml:space="preserve"> domain</w:t>
      </w:r>
      <w:r w:rsidR="00C968E9">
        <w:t xml:space="preserve"> and distributed to the SU via the IKI and OTAR or via key fill, or it can be sourced by a KFD or KMF and delivered to the LEF via keyfill or IKI, and to the SU via keyfill or OTAR.  ILEK </w:t>
      </w:r>
      <w:r w:rsidR="00E31D51">
        <w:t xml:space="preserve">replacements </w:t>
      </w:r>
      <w:r w:rsidR="00C968E9">
        <w:t xml:space="preserve">are made over-the-air via the trunking control channel, or via OTAR and keyfill.  Over-the-air </w:t>
      </w:r>
      <w:r w:rsidR="00E31D51">
        <w:t xml:space="preserve">replacement </w:t>
      </w:r>
      <w:r w:rsidR="00C968E9">
        <w:t xml:space="preserve">of the ILEK </w:t>
      </w:r>
      <w:r w:rsidR="00E31D51">
        <w:t xml:space="preserve">via the control channel </w:t>
      </w:r>
      <w:r w:rsidR="00C163C8">
        <w:t xml:space="preserve">can </w:t>
      </w:r>
      <w:r w:rsidR="00C968E9">
        <w:t xml:space="preserve">only be made within the home </w:t>
      </w:r>
      <w:r w:rsidR="00C163C8">
        <w:t xml:space="preserve">domain </w:t>
      </w:r>
      <w:r w:rsidR="00C968E9">
        <w:t>of the SU.</w:t>
      </w:r>
    </w:p>
    <w:p w14:paraId="73D4542B" w14:textId="77777777" w:rsidR="00C968E9" w:rsidRDefault="00C968E9" w:rsidP="00C968E9">
      <w:pPr>
        <w:pStyle w:val="BodyText"/>
      </w:pPr>
      <w:r>
        <w:t xml:space="preserve">Visiting SU have their ILEKs managed in their home </w:t>
      </w:r>
      <w:r w:rsidR="00C163C8">
        <w:t>domains</w:t>
      </w:r>
      <w:r>
        <w:t xml:space="preserve">, and a credential is shared by its home </w:t>
      </w:r>
      <w:r w:rsidR="0026346B">
        <w:t xml:space="preserve">domain </w:t>
      </w:r>
      <w:r>
        <w:t xml:space="preserve">with </w:t>
      </w:r>
      <w:r w:rsidR="0026346B">
        <w:t>the domain</w:t>
      </w:r>
      <w:r w:rsidR="001A2BB0">
        <w:t xml:space="preserve"> </w:t>
      </w:r>
      <w:r>
        <w:t>it is visiting</w:t>
      </w:r>
      <w:r w:rsidR="009312C1">
        <w:t>.</w:t>
      </w:r>
    </w:p>
    <w:p w14:paraId="33ADEFFB" w14:textId="77777777" w:rsidR="00C968E9" w:rsidRDefault="00C968E9" w:rsidP="00CA5DA4">
      <w:pPr>
        <w:pStyle w:val="BodyText"/>
      </w:pPr>
    </w:p>
    <w:p w14:paraId="32DC4707" w14:textId="77777777" w:rsidR="00C968E9" w:rsidRPr="00774251" w:rsidRDefault="00C968E9" w:rsidP="00C968E9"/>
    <w:p w14:paraId="479D9F06" w14:textId="77777777" w:rsidR="00C968E9" w:rsidRDefault="00C968E9" w:rsidP="001A0C23">
      <w:pPr>
        <w:pStyle w:val="Heading3"/>
      </w:pPr>
      <w:bookmarkStart w:id="302" w:name="_Toc505701356"/>
      <w:r>
        <w:lastRenderedPageBreak/>
        <w:t xml:space="preserve">LLE Key </w:t>
      </w:r>
      <w:r w:rsidR="002D7DCA">
        <w:t xml:space="preserve">Provisioning and </w:t>
      </w:r>
      <w:r>
        <w:t xml:space="preserve">Management </w:t>
      </w:r>
      <w:bookmarkEnd w:id="290"/>
      <w:r w:rsidR="002D7DCA">
        <w:t>Scenarios</w:t>
      </w:r>
      <w:bookmarkEnd w:id="302"/>
    </w:p>
    <w:p w14:paraId="04EA8DF6" w14:textId="77777777" w:rsidR="008023FC" w:rsidRDefault="008023FC" w:rsidP="008023FC">
      <w:pPr>
        <w:pStyle w:val="BodyText"/>
      </w:pPr>
      <w:r>
        <w:t>The following sections describe important key management scenarios addressed by these specifications.  Specifically,</w:t>
      </w:r>
    </w:p>
    <w:p w14:paraId="3554D59C" w14:textId="10263D34" w:rsidR="008023FC" w:rsidRDefault="008023FC" w:rsidP="00AD0F0D">
      <w:pPr>
        <w:pStyle w:val="BodyText"/>
        <w:numPr>
          <w:ilvl w:val="0"/>
          <w:numId w:val="25"/>
        </w:numPr>
      </w:pPr>
      <w:r>
        <w:t xml:space="preserve">Preparing conventional and trunking infrastructure for LLE in section </w:t>
      </w:r>
      <w:r w:rsidR="0004349E">
        <w:fldChar w:fldCharType="begin"/>
      </w:r>
      <w:r>
        <w:instrText xml:space="preserve"> REF _Ref452974074 \r \h </w:instrText>
      </w:r>
      <w:r w:rsidR="0004349E">
        <w:fldChar w:fldCharType="separate"/>
      </w:r>
      <w:r w:rsidR="000857F0">
        <w:t>4.2.2.1</w:t>
      </w:r>
      <w:r w:rsidR="0004349E">
        <w:fldChar w:fldCharType="end"/>
      </w:r>
      <w:r>
        <w:t>;</w:t>
      </w:r>
    </w:p>
    <w:p w14:paraId="129380D7" w14:textId="6B85ADD5" w:rsidR="008023FC" w:rsidRDefault="008023FC" w:rsidP="00AD0F0D">
      <w:pPr>
        <w:pStyle w:val="BodyText"/>
        <w:numPr>
          <w:ilvl w:val="0"/>
          <w:numId w:val="25"/>
        </w:numPr>
      </w:pPr>
      <w:r>
        <w:t xml:space="preserve">Enabling trunking SU to operate on an LLE system in section </w:t>
      </w:r>
      <w:r w:rsidR="0004349E">
        <w:fldChar w:fldCharType="begin"/>
      </w:r>
      <w:r>
        <w:instrText xml:space="preserve"> REF _Ref452974088 \r \h </w:instrText>
      </w:r>
      <w:r w:rsidR="0004349E">
        <w:fldChar w:fldCharType="separate"/>
      </w:r>
      <w:r w:rsidR="000857F0">
        <w:t>4.2.2.2</w:t>
      </w:r>
      <w:r w:rsidR="0004349E">
        <w:fldChar w:fldCharType="end"/>
      </w:r>
      <w:r>
        <w:t>;</w:t>
      </w:r>
    </w:p>
    <w:p w14:paraId="3FC2704D" w14:textId="50CB8A80" w:rsidR="008023FC" w:rsidRDefault="008023FC" w:rsidP="00AD0F0D">
      <w:pPr>
        <w:pStyle w:val="BodyText"/>
        <w:numPr>
          <w:ilvl w:val="0"/>
          <w:numId w:val="25"/>
        </w:numPr>
      </w:pPr>
      <w:r>
        <w:t xml:space="preserve">Enabling conventional SU to operate with LLE in section </w:t>
      </w:r>
      <w:r w:rsidR="0004349E">
        <w:fldChar w:fldCharType="begin"/>
      </w:r>
      <w:r>
        <w:instrText xml:space="preserve"> REF _Ref452974092 \r \h </w:instrText>
      </w:r>
      <w:r w:rsidR="0004349E">
        <w:fldChar w:fldCharType="separate"/>
      </w:r>
      <w:r w:rsidR="000857F0">
        <w:t>4.2.2.3</w:t>
      </w:r>
      <w:r w:rsidR="0004349E">
        <w:fldChar w:fldCharType="end"/>
      </w:r>
      <w:r>
        <w:t>;</w:t>
      </w:r>
    </w:p>
    <w:p w14:paraId="215B1CA8" w14:textId="64D72F29" w:rsidR="008023FC" w:rsidRDefault="008023FC" w:rsidP="00AD0F0D">
      <w:pPr>
        <w:pStyle w:val="BodyText"/>
        <w:numPr>
          <w:ilvl w:val="0"/>
          <w:numId w:val="25"/>
        </w:numPr>
      </w:pPr>
      <w:r>
        <w:t xml:space="preserve">Periodic refresh of keys in section </w:t>
      </w:r>
      <w:r w:rsidR="0004349E">
        <w:fldChar w:fldCharType="begin"/>
      </w:r>
      <w:r>
        <w:instrText xml:space="preserve"> REF _Ref452974094 \r \h </w:instrText>
      </w:r>
      <w:r w:rsidR="0004349E">
        <w:fldChar w:fldCharType="separate"/>
      </w:r>
      <w:r w:rsidR="000857F0">
        <w:t>4.2.2.4</w:t>
      </w:r>
      <w:r w:rsidR="0004349E">
        <w:fldChar w:fldCharType="end"/>
      </w:r>
      <w:r>
        <w:t>; and,</w:t>
      </w:r>
    </w:p>
    <w:p w14:paraId="3F6714F9" w14:textId="63B6EDED" w:rsidR="008023FC" w:rsidRDefault="008023FC" w:rsidP="00AD0F0D">
      <w:pPr>
        <w:pStyle w:val="BodyText"/>
        <w:numPr>
          <w:ilvl w:val="0"/>
          <w:numId w:val="25"/>
        </w:numPr>
      </w:pPr>
      <w:r>
        <w:t xml:space="preserve">Responding to key compromise in section </w:t>
      </w:r>
      <w:r w:rsidR="0004349E">
        <w:fldChar w:fldCharType="begin"/>
      </w:r>
      <w:r>
        <w:instrText xml:space="preserve"> REF _Ref452974096 \r \h </w:instrText>
      </w:r>
      <w:r w:rsidR="0004349E">
        <w:fldChar w:fldCharType="separate"/>
      </w:r>
      <w:r w:rsidR="000857F0">
        <w:t>4.2.2.5</w:t>
      </w:r>
      <w:r w:rsidR="0004349E">
        <w:fldChar w:fldCharType="end"/>
      </w:r>
      <w:r>
        <w:t>.</w:t>
      </w:r>
    </w:p>
    <w:p w14:paraId="709C7A48" w14:textId="77777777" w:rsidR="008023FC" w:rsidRDefault="008023FC" w:rsidP="008023FC">
      <w:pPr>
        <w:pStyle w:val="Heading4"/>
      </w:pPr>
      <w:bookmarkStart w:id="303" w:name="_Ref452974074"/>
      <w:bookmarkStart w:id="304" w:name="_Toc505701357"/>
      <w:r>
        <w:t>Preparing infrastructure for LLE</w:t>
      </w:r>
      <w:bookmarkEnd w:id="303"/>
      <w:bookmarkEnd w:id="304"/>
    </w:p>
    <w:p w14:paraId="3E0C1697" w14:textId="77777777" w:rsidR="008023FC" w:rsidRPr="008023FC" w:rsidRDefault="00DD4E72" w:rsidP="004A07D5">
      <w:pPr>
        <w:pStyle w:val="BodyText"/>
      </w:pPr>
      <w:r>
        <w:t>T</w:t>
      </w:r>
      <w:r w:rsidR="004A07D5">
        <w:t xml:space="preserve">runking or conventional infrastructure </w:t>
      </w:r>
      <w:r>
        <w:t xml:space="preserve">is prepared for </w:t>
      </w:r>
      <w:r w:rsidR="004A07D5">
        <w:t>LLE</w:t>
      </w:r>
      <w:r>
        <w:t xml:space="preserve"> by providing </w:t>
      </w:r>
      <w:r w:rsidR="004A07D5">
        <w:t>each trunking site and conventional fixed network channel with suitable operational keys derived</w:t>
      </w:r>
      <w:r>
        <w:t xml:space="preserve"> from the RLEK for the domain. In conventional systems, the CFNSs are provided with their STEK/STAK via the fixed station interface.  In trunking systems, trunking RFSS possess the RLEK, and distribute CLEKs, STEKs/STAKs in accordance with the trust levels of the sites involved.</w:t>
      </w:r>
      <w:r w:rsidR="002008C3">
        <w:t xml:space="preserve">  Note that interfaces within the RFSS (specifically to the trunking site infrastructure) are not addressed in these standards.</w:t>
      </w:r>
    </w:p>
    <w:p w14:paraId="70CB7133" w14:textId="77777777" w:rsidR="00C968E9" w:rsidRPr="00D54B85" w:rsidRDefault="00C968E9" w:rsidP="00C968E9">
      <w:pPr>
        <w:pStyle w:val="Heading4"/>
      </w:pPr>
      <w:bookmarkStart w:id="305" w:name="_Toc428432365"/>
      <w:bookmarkStart w:id="306" w:name="_Ref452974088"/>
      <w:bookmarkStart w:id="307" w:name="_Toc505701358"/>
      <w:r w:rsidRPr="00D54B85">
        <w:t>SU Enablement</w:t>
      </w:r>
      <w:bookmarkEnd w:id="305"/>
      <w:r w:rsidR="00D54B85">
        <w:t xml:space="preserve"> in Trunking Systems</w:t>
      </w:r>
      <w:bookmarkEnd w:id="306"/>
      <w:bookmarkEnd w:id="307"/>
    </w:p>
    <w:p w14:paraId="47C2A345" w14:textId="77777777" w:rsidR="00C968E9" w:rsidRPr="00D54B85" w:rsidRDefault="00C968E9" w:rsidP="00C968E9">
      <w:pPr>
        <w:pStyle w:val="BodyText"/>
      </w:pPr>
      <w:r w:rsidRPr="00D54B85">
        <w:t>Once an infrastructure has been prepared for LLE, individual SUs need to be enabled to operate within the LLE domain by providing each with a suitable key.  SU Enablement is necessarily an individual operation.</w:t>
      </w:r>
    </w:p>
    <w:p w14:paraId="10FE5DB8" w14:textId="0C9C8D36" w:rsidR="00C968E9" w:rsidRDefault="002C3B41" w:rsidP="00C968E9">
      <w:pPr>
        <w:pStyle w:val="BodyText"/>
      </w:pPr>
      <w:r>
        <w:fldChar w:fldCharType="begin"/>
      </w:r>
      <w:r>
        <w:instrText xml:space="preserve"> REF _Ref398886810 \h  \* MERGEFORMAT </w:instrText>
      </w:r>
      <w:r>
        <w:fldChar w:fldCharType="separate"/>
      </w:r>
      <w:r w:rsidR="000857F0" w:rsidRPr="00D54B85">
        <w:t xml:space="preserve">Figure </w:t>
      </w:r>
      <w:r w:rsidR="000857F0">
        <w:rPr>
          <w:noProof/>
        </w:rPr>
        <w:t>26</w:t>
      </w:r>
      <w:r>
        <w:fldChar w:fldCharType="end"/>
      </w:r>
      <w:r w:rsidR="00910893">
        <w:rPr>
          <w:rStyle w:val="FootnoteReference"/>
        </w:rPr>
        <w:footnoteReference w:id="13"/>
      </w:r>
      <w:r w:rsidR="00C968E9" w:rsidRPr="00D54B85">
        <w:t xml:space="preserve"> illustrates SU Enablement in </w:t>
      </w:r>
      <w:r w:rsidR="00231547" w:rsidRPr="00D54B85">
        <w:t xml:space="preserve">a trunking </w:t>
      </w:r>
      <w:r w:rsidR="00C968E9" w:rsidRPr="00D54B85">
        <w:t>SU’s home domain</w:t>
      </w:r>
      <w:r w:rsidR="00231547" w:rsidRPr="00D54B85">
        <w:t>.</w:t>
      </w:r>
      <w:r w:rsidR="00C968E9" w:rsidRPr="00D54B85">
        <w:t xml:space="preserve"> First, a long-lived individual key </w:t>
      </w:r>
      <w:r w:rsidR="0032753C">
        <w:t>need</w:t>
      </w:r>
      <w:r w:rsidR="002008C3">
        <w:t>s</w:t>
      </w:r>
      <w:r w:rsidR="0032753C">
        <w:t xml:space="preserve"> to be </w:t>
      </w:r>
      <w:r w:rsidR="00C968E9" w:rsidRPr="00D54B85">
        <w:t xml:space="preserve">shared by the LEF and the SU.  The long-lived individual key can be </w:t>
      </w:r>
      <w:r w:rsidR="00BC592B" w:rsidRPr="00D54B85">
        <w:t>created by</w:t>
      </w:r>
      <w:r w:rsidR="00C968E9" w:rsidRPr="00D54B85">
        <w:t xml:space="preserve"> the LEF and provisioned to the SU by OTAR or Keyfill (i), or can be developed elsewhere and shared with the LEF and the SU, again by OTAR or Keyfill (ii).  An “Individual LLE Credential (C</w:t>
      </w:r>
      <w:r w:rsidR="00C968E9" w:rsidRPr="00D54B85">
        <w:rPr>
          <w:vertAlign w:val="subscript"/>
        </w:rPr>
        <w:t>I</w:t>
      </w:r>
      <w:r w:rsidR="00C968E9" w:rsidRPr="00D54B85">
        <w:t xml:space="preserve">)” derived from that key is then shared with the home RFSS of the SU.  When the SU attempts to register with an RFSS within the LLE domain, it is provisioned with suitable operational keys via </w:t>
      </w:r>
      <w:r w:rsidR="00565A23" w:rsidRPr="00D54B85">
        <w:t>individual</w:t>
      </w:r>
      <w:r w:rsidR="00C968E9" w:rsidRPr="00D54B85">
        <w:t xml:space="preserve"> techniques that use </w:t>
      </w:r>
      <w:r w:rsidR="00DF4497" w:rsidRPr="00D54B85">
        <w:t xml:space="preserve">information from </w:t>
      </w:r>
      <w:r w:rsidR="00C968E9" w:rsidRPr="00D54B85">
        <w:t>the credential to secure the distribution of the keys.</w:t>
      </w:r>
      <w:r w:rsidR="004A07D5">
        <w:t xml:space="preserve">  Whether the SU is provisioned with an RLEK or a CLEK for the domain is determined by the trust level of the SU as determined by the LEF/RFSS.</w:t>
      </w:r>
    </w:p>
    <w:p w14:paraId="095E128C" w14:textId="48C490C0" w:rsidR="00715EC1" w:rsidRDefault="00715EC1" w:rsidP="00C968E9">
      <w:pPr>
        <w:pStyle w:val="BodyText"/>
      </w:pPr>
      <w:r w:rsidRPr="00D54B85">
        <w:t xml:space="preserve">An SU that will visit </w:t>
      </w:r>
      <w:r>
        <w:t xml:space="preserve">an </w:t>
      </w:r>
      <w:r w:rsidRPr="00D54B85">
        <w:t xml:space="preserve">LLE domain </w:t>
      </w:r>
      <w:r>
        <w:t xml:space="preserve">other than its home domain </w:t>
      </w:r>
      <w:r w:rsidRPr="00D54B85">
        <w:t xml:space="preserve">is enabled using the techniques illustrated in </w:t>
      </w:r>
      <w:r w:rsidR="002C3B41">
        <w:fldChar w:fldCharType="begin"/>
      </w:r>
      <w:r w:rsidR="002C3B41">
        <w:instrText xml:space="preserve"> REF _Ref398887100 \h  \* MERGEFORMAT </w:instrText>
      </w:r>
      <w:r w:rsidR="002C3B41">
        <w:fldChar w:fldCharType="separate"/>
      </w:r>
      <w:r w:rsidR="000857F0" w:rsidRPr="00D54B85">
        <w:t xml:space="preserve">Figure </w:t>
      </w:r>
      <w:r w:rsidR="000857F0">
        <w:rPr>
          <w:noProof/>
        </w:rPr>
        <w:t>27</w:t>
      </w:r>
      <w:r w:rsidR="002C3B41">
        <w:fldChar w:fldCharType="end"/>
      </w:r>
      <w:r w:rsidRPr="00D54B85">
        <w:t xml:space="preserve">.  </w:t>
      </w:r>
      <w:del w:id="308" w:author="Hengeveld, Tom (US Person)" w:date="2018-01-30T09:29:00Z">
        <w:r w:rsidDel="009F537C">
          <w:delText xml:space="preserve">When the SU </w:delText>
        </w:r>
        <w:r w:rsidRPr="00D54B85" w:rsidDel="009F537C">
          <w:delText>with an RFSS in the domain to be visited, t</w:delText>
        </w:r>
      </w:del>
      <w:ins w:id="309" w:author="Hengeveld, Tom (US Person)" w:date="2018-01-30T09:31:00Z">
        <w:r w:rsidR="009F537C">
          <w:t>Normally, t</w:t>
        </w:r>
      </w:ins>
      <w:r w:rsidRPr="00D54B85">
        <w:t xml:space="preserve">he home RFSS of the SU shares </w:t>
      </w:r>
      <w:r>
        <w:t xml:space="preserve">the SU’s </w:t>
      </w:r>
      <w:r w:rsidRPr="00D54B85">
        <w:t>credential with the visited RFSS</w:t>
      </w:r>
      <w:r>
        <w:t xml:space="preserve">.  </w:t>
      </w:r>
      <w:ins w:id="310" w:author="Hengeveld, Tom (US Person)" w:date="2018-01-30T09:31:00Z">
        <w:r w:rsidR="009F537C">
          <w:t>A</w:t>
        </w:r>
        <w:r w:rsidR="00F72094">
          <w:t>lternatively, in the absence of an ISSI, the SU’s credential must be pre-shared with the visited system via the IKI</w:t>
        </w:r>
      </w:ins>
      <w:ins w:id="311" w:author="Hengeveld, Tom (US Person)" w:date="2018-02-02T07:31:00Z">
        <w:r w:rsidR="006E637C">
          <w:t xml:space="preserve"> or via Keyfill</w:t>
        </w:r>
      </w:ins>
      <w:ins w:id="312" w:author="Hengeveld, Tom (US Person)" w:date="2018-01-30T09:31:00Z">
        <w:r w:rsidR="00F72094">
          <w:t xml:space="preserve">. </w:t>
        </w:r>
      </w:ins>
      <w:commentRangeStart w:id="313"/>
      <w:r>
        <w:t>Keys</w:t>
      </w:r>
      <w:commentRangeEnd w:id="313"/>
      <w:r w:rsidR="00F72094">
        <w:rPr>
          <w:rStyle w:val="CommentReference"/>
        </w:rPr>
        <w:commentReference w:id="313"/>
      </w:r>
      <w:r>
        <w:t xml:space="preserve"> derived from the credential </w:t>
      </w:r>
      <w:r w:rsidRPr="00D54B85">
        <w:t>allow</w:t>
      </w:r>
      <w:r>
        <w:t xml:space="preserve"> the visited RFSS to provision CLEKs or RLEKs to the SU via individual methods.</w:t>
      </w:r>
    </w:p>
    <w:p w14:paraId="78FA28E6" w14:textId="77777777" w:rsidR="004A07D5" w:rsidRPr="00D54B85" w:rsidRDefault="004A07D5" w:rsidP="00C968E9">
      <w:pPr>
        <w:pStyle w:val="BodyText"/>
      </w:pPr>
      <w:r w:rsidRPr="002650F0">
        <w:t xml:space="preserve">Having received the RLEK or CLEK, the SU uses provisioned channel information to derive an </w:t>
      </w:r>
      <w:r w:rsidR="006202E9">
        <w:t xml:space="preserve">STEKs and STAKs </w:t>
      </w:r>
      <w:r w:rsidRPr="002650F0">
        <w:t>unique per operating channel</w:t>
      </w:r>
      <w:r>
        <w:t>.</w:t>
      </w:r>
    </w:p>
    <w:p w14:paraId="2FFFE78E" w14:textId="77777777" w:rsidR="00C968E9" w:rsidRPr="00D54B85" w:rsidRDefault="00715EC1" w:rsidP="00C968E9">
      <w:pPr>
        <w:pStyle w:val="BodyText"/>
        <w:keepNext/>
      </w:pPr>
      <w:r w:rsidRPr="00D54B85">
        <w:object w:dxaOrig="14107" w:dyaOrig="13743" w14:anchorId="00CFE971">
          <v:shape id="_x0000_i1048" type="#_x0000_t75" style="width:443.55pt;height:294pt" o:ole="">
            <v:imagedata r:id="rId75" o:title="" cropbottom="21225f"/>
          </v:shape>
          <o:OLEObject Type="Embed" ProgID="Visio.Drawing.11" ShapeID="_x0000_i1048" DrawAspect="Content" ObjectID="_1579443313" r:id="rId76"/>
        </w:object>
      </w:r>
    </w:p>
    <w:p w14:paraId="076310ED" w14:textId="578ACBE4" w:rsidR="00C968E9" w:rsidRPr="00D54B85" w:rsidRDefault="00C968E9" w:rsidP="00C968E9">
      <w:pPr>
        <w:pStyle w:val="Caption"/>
      </w:pPr>
      <w:bookmarkStart w:id="314" w:name="_Ref398886810"/>
      <w:bookmarkStart w:id="315" w:name="_Ref398886802"/>
      <w:bookmarkStart w:id="316" w:name="_Toc428432428"/>
      <w:bookmarkStart w:id="317" w:name="_Toc505701422"/>
      <w:r w:rsidRPr="00D54B85">
        <w:t xml:space="preserve">Figure </w:t>
      </w:r>
      <w:fldSimple w:instr=" SEQ Figure \* ARABIC ">
        <w:r w:rsidR="000857F0">
          <w:rPr>
            <w:noProof/>
          </w:rPr>
          <w:t>26</w:t>
        </w:r>
      </w:fldSimple>
      <w:bookmarkEnd w:id="314"/>
      <w:r w:rsidRPr="00D54B85">
        <w:t>, “Home” SU Enablement</w:t>
      </w:r>
      <w:bookmarkEnd w:id="315"/>
      <w:bookmarkEnd w:id="316"/>
      <w:bookmarkEnd w:id="317"/>
    </w:p>
    <w:p w14:paraId="7E8CFB82" w14:textId="77777777" w:rsidR="00C968E9" w:rsidRPr="00D54B85" w:rsidRDefault="00C968E9" w:rsidP="00C968E9">
      <w:pPr>
        <w:pStyle w:val="BodyText"/>
      </w:pPr>
    </w:p>
    <w:p w14:paraId="019998E6" w14:textId="77777777" w:rsidR="00C968E9" w:rsidRPr="00D54B85" w:rsidRDefault="00C968E9" w:rsidP="00C968E9">
      <w:pPr>
        <w:pStyle w:val="BodyText"/>
      </w:pPr>
    </w:p>
    <w:p w14:paraId="7C8B6DF7" w14:textId="77777777" w:rsidR="00C968E9" w:rsidRPr="00D54B85" w:rsidRDefault="00C968E9" w:rsidP="00C968E9">
      <w:pPr>
        <w:pStyle w:val="BodyText"/>
      </w:pPr>
    </w:p>
    <w:p w14:paraId="0C06A8B4" w14:textId="77777777" w:rsidR="00C968E9" w:rsidRPr="00D54B85" w:rsidRDefault="00715EC1" w:rsidP="00C968E9">
      <w:pPr>
        <w:pStyle w:val="BodyText"/>
        <w:keepNext/>
      </w:pPr>
      <w:r w:rsidRPr="00D54B85">
        <w:object w:dxaOrig="14107" w:dyaOrig="13743" w14:anchorId="433B47E7">
          <v:shape id="_x0000_i1049" type="#_x0000_t75" style="width:443.55pt;height:204pt" o:ole="">
            <v:imagedata r:id="rId77" o:title="" cropbottom="34753f"/>
          </v:shape>
          <o:OLEObject Type="Embed" ProgID="Visio.Drawing.11" ShapeID="_x0000_i1049" DrawAspect="Content" ObjectID="_1579443314" r:id="rId78"/>
        </w:object>
      </w:r>
    </w:p>
    <w:p w14:paraId="7682A5BA" w14:textId="6EB889A2" w:rsidR="00C968E9" w:rsidRDefault="00C968E9" w:rsidP="00C968E9">
      <w:pPr>
        <w:pStyle w:val="Caption"/>
      </w:pPr>
      <w:bookmarkStart w:id="318" w:name="_Ref398887100"/>
      <w:bookmarkStart w:id="319" w:name="_Toc428432429"/>
      <w:bookmarkStart w:id="320" w:name="_Toc505701423"/>
      <w:r w:rsidRPr="00D54B85">
        <w:t xml:space="preserve">Figure </w:t>
      </w:r>
      <w:fldSimple w:instr=" SEQ Figure \* ARABIC ">
        <w:r w:rsidR="000857F0">
          <w:rPr>
            <w:noProof/>
          </w:rPr>
          <w:t>27</w:t>
        </w:r>
      </w:fldSimple>
      <w:bookmarkEnd w:id="318"/>
      <w:r w:rsidRPr="00D54B85">
        <w:t>, “Visiting” SU Enablement</w:t>
      </w:r>
      <w:bookmarkEnd w:id="319"/>
      <w:bookmarkEnd w:id="320"/>
    </w:p>
    <w:p w14:paraId="0D1CD473" w14:textId="77777777" w:rsidR="00715EC1" w:rsidRPr="00715EC1" w:rsidRDefault="00715EC1" w:rsidP="00715EC1"/>
    <w:p w14:paraId="260EE744" w14:textId="77777777" w:rsidR="00D54B85" w:rsidRDefault="00D54B85" w:rsidP="00D54B85">
      <w:pPr>
        <w:pStyle w:val="Heading4"/>
      </w:pPr>
      <w:bookmarkStart w:id="321" w:name="_Ref452974092"/>
      <w:bookmarkStart w:id="322" w:name="_Toc505701359"/>
      <w:r>
        <w:lastRenderedPageBreak/>
        <w:t>SU Enablement in Conventional Systems</w:t>
      </w:r>
      <w:bookmarkEnd w:id="321"/>
      <w:bookmarkEnd w:id="322"/>
    </w:p>
    <w:p w14:paraId="24CAEAFB" w14:textId="77777777" w:rsidR="0032753C" w:rsidRDefault="00D54B85" w:rsidP="00D54B85">
      <w:pPr>
        <w:pStyle w:val="BodyText"/>
      </w:pPr>
      <w:r w:rsidRPr="002650F0">
        <w:t>Once a</w:t>
      </w:r>
      <w:r w:rsidR="0032753C">
        <w:t xml:space="preserve"> conventional</w:t>
      </w:r>
      <w:r w:rsidRPr="002650F0">
        <w:t xml:space="preserve"> infrastructure has been prepared for LLE, individual SUs need to be enabled to operate within the LLE domain by providing each with a suitable key.  SU Enablement is necessarily an individual operation. </w:t>
      </w:r>
    </w:p>
    <w:p w14:paraId="17A55968" w14:textId="0BA7CED5" w:rsidR="00715EC1" w:rsidRDefault="0032753C" w:rsidP="00D54B85">
      <w:pPr>
        <w:pStyle w:val="BodyText"/>
      </w:pPr>
      <w:r>
        <w:t xml:space="preserve">When operating on a CFN channel, an SU may be provisioned using </w:t>
      </w:r>
      <w:r w:rsidR="00715EC1">
        <w:t xml:space="preserve">similar methods to those for trunking, as shown in </w:t>
      </w:r>
      <w:r w:rsidR="0004349E">
        <w:fldChar w:fldCharType="begin"/>
      </w:r>
      <w:r w:rsidR="00715EC1">
        <w:instrText xml:space="preserve"> REF _Ref452974850 \h </w:instrText>
      </w:r>
      <w:r w:rsidR="0004349E">
        <w:fldChar w:fldCharType="separate"/>
      </w:r>
      <w:r w:rsidR="000857F0" w:rsidRPr="00D54B85">
        <w:t xml:space="preserve">Figure </w:t>
      </w:r>
      <w:r w:rsidR="000857F0">
        <w:rPr>
          <w:noProof/>
        </w:rPr>
        <w:t>28</w:t>
      </w:r>
      <w:r w:rsidR="0004349E">
        <w:fldChar w:fldCharType="end"/>
      </w:r>
      <w:r w:rsidR="00715EC1">
        <w:t xml:space="preserve">.  As with trunking systems, </w:t>
      </w:r>
      <w:r w:rsidR="00715EC1" w:rsidRPr="00D54B85">
        <w:t xml:space="preserve">a long-lived individual key </w:t>
      </w:r>
      <w:r w:rsidR="00715EC1">
        <w:t xml:space="preserve">needs to be </w:t>
      </w:r>
      <w:r w:rsidR="00715EC1" w:rsidRPr="00D54B85">
        <w:t xml:space="preserve">shared by the LEF and the SU.  </w:t>
      </w:r>
      <w:r w:rsidR="004A07D5">
        <w:t>For CFN systems, however, an explicit key request is used in lieu of SU registration, and the CFN site serves as a proxy between the SU and the LEF</w:t>
      </w:r>
      <w:r w:rsidR="00A206EE">
        <w:t>.</w:t>
      </w:r>
      <w:r w:rsidR="004A07D5">
        <w:t xml:space="preserve"> As with trunking systems, the trust level of the SU determines whether it is provisioned with an RLEK or a CLEK for the conventional domain.</w:t>
      </w:r>
    </w:p>
    <w:p w14:paraId="3D63A36D" w14:textId="77777777" w:rsidR="00715EC1" w:rsidRPr="00D54B85" w:rsidRDefault="00715EC1" w:rsidP="00715EC1">
      <w:pPr>
        <w:pStyle w:val="BodyText"/>
        <w:keepNext/>
      </w:pPr>
      <w:r w:rsidRPr="00D54B85">
        <w:object w:dxaOrig="14107" w:dyaOrig="13743" w14:anchorId="54423712">
          <v:shape id="_x0000_i1050" type="#_x0000_t75" style="width:443.55pt;height:294pt" o:ole="">
            <v:imagedata r:id="rId79" o:title="" cropbottom="21225f"/>
          </v:shape>
          <o:OLEObject Type="Embed" ProgID="Visio.Drawing.11" ShapeID="_x0000_i1050" DrawAspect="Content" ObjectID="_1579443315" r:id="rId80"/>
        </w:object>
      </w:r>
    </w:p>
    <w:p w14:paraId="328172BA" w14:textId="7EE17506" w:rsidR="00715EC1" w:rsidRPr="00D54B85" w:rsidRDefault="00715EC1" w:rsidP="00715EC1">
      <w:pPr>
        <w:pStyle w:val="Caption"/>
      </w:pPr>
      <w:bookmarkStart w:id="323" w:name="_Ref452974850"/>
      <w:bookmarkStart w:id="324" w:name="_Toc505701424"/>
      <w:r w:rsidRPr="00D54B85">
        <w:t xml:space="preserve">Figure </w:t>
      </w:r>
      <w:fldSimple w:instr=" SEQ Figure \* ARABIC ">
        <w:r w:rsidR="000857F0">
          <w:rPr>
            <w:noProof/>
          </w:rPr>
          <w:t>28</w:t>
        </w:r>
      </w:fldSimple>
      <w:bookmarkEnd w:id="323"/>
      <w:r>
        <w:t>, CFN</w:t>
      </w:r>
      <w:r w:rsidRPr="00D54B85">
        <w:t xml:space="preserve"> SU Enablement</w:t>
      </w:r>
      <w:bookmarkEnd w:id="324"/>
    </w:p>
    <w:p w14:paraId="2B1B1327" w14:textId="77777777" w:rsidR="00D54B85" w:rsidRPr="002650F0" w:rsidRDefault="00D54B85" w:rsidP="00D54B85">
      <w:pPr>
        <w:pStyle w:val="BodyText"/>
      </w:pPr>
      <w:r w:rsidRPr="002650F0">
        <w:t xml:space="preserve">Having received the RLEK or CLEK, the SU uses provisioned channel information to derive the respective STEK/STAK channel operational keys. An SU may have multiple “personalities” associated with a conventional LLE domain. Having the RLEK and CLEK for the domain enable the SU to operate on any channel configuration within the domain. </w:t>
      </w:r>
    </w:p>
    <w:p w14:paraId="48BA80E1" w14:textId="77777777" w:rsidR="00D54B85" w:rsidRPr="002650F0" w:rsidRDefault="00D54B85" w:rsidP="00D54B85">
      <w:pPr>
        <w:pStyle w:val="BodyText"/>
      </w:pPr>
      <w:r w:rsidRPr="002650F0">
        <w:t xml:space="preserve">If a conventional domain does not include a FNC, the SU must obtain the CLEK (and associated parameters; CKID, LALG) for the domain via a key fill device or via OTAR. </w:t>
      </w:r>
    </w:p>
    <w:p w14:paraId="35EF1D0B" w14:textId="77777777" w:rsidR="008023FC" w:rsidRDefault="008023FC" w:rsidP="00DD4E72">
      <w:pPr>
        <w:pStyle w:val="Heading4"/>
        <w:keepLines/>
      </w:pPr>
      <w:bookmarkStart w:id="325" w:name="_Toc428432368"/>
      <w:bookmarkStart w:id="326" w:name="_Ref452974094"/>
      <w:bookmarkStart w:id="327" w:name="_Toc505701360"/>
      <w:r>
        <w:lastRenderedPageBreak/>
        <w:t>Periodic Key Refresh</w:t>
      </w:r>
      <w:bookmarkEnd w:id="325"/>
      <w:bookmarkEnd w:id="326"/>
      <w:bookmarkEnd w:id="327"/>
    </w:p>
    <w:p w14:paraId="3139F8A7" w14:textId="77777777" w:rsidR="008023FC" w:rsidRDefault="008023FC" w:rsidP="00DD4E72">
      <w:pPr>
        <w:pStyle w:val="BodyText"/>
        <w:keepNext/>
        <w:keepLines/>
      </w:pPr>
      <w:r>
        <w:t xml:space="preserve">Good security practice requires the periodic replacement (refresh) of keys even in the absence of key compromise.  The appropriate frequency of key refreshes is determined by the amount of data being secured by the key, the strength of the key, and other factors.  Whereas key compromise requires immediate action (i.e., rekeying) to restore security, and needs to take place over a short time horizon, periodic key refresh can be accomplished over time, opportunistically, so long as means are provided to not strand units that “miss” the refresh.  </w:t>
      </w:r>
    </w:p>
    <w:p w14:paraId="1804E75A" w14:textId="77777777" w:rsidR="00D54B85" w:rsidRPr="00D54B85" w:rsidRDefault="008023FC" w:rsidP="00DD4E72">
      <w:pPr>
        <w:pStyle w:val="BodyText"/>
        <w:keepNext/>
        <w:keepLines/>
      </w:pPr>
      <w:r>
        <w:t>LLE accommodates key refresh primarily through “broadcast” key distribution combined with individual key distribution to catch “stragglers”.</w:t>
      </w:r>
    </w:p>
    <w:p w14:paraId="0F2C2284" w14:textId="77777777" w:rsidR="00C968E9" w:rsidRDefault="004A07D5" w:rsidP="00C968E9">
      <w:pPr>
        <w:pStyle w:val="Heading4"/>
      </w:pPr>
      <w:bookmarkStart w:id="328" w:name="_Toc428432366"/>
      <w:bookmarkStart w:id="329" w:name="_Ref428778101"/>
      <w:bookmarkStart w:id="330" w:name="_Ref452974096"/>
      <w:bookmarkStart w:id="331" w:name="_Toc505701361"/>
      <w:r>
        <w:t xml:space="preserve">Key </w:t>
      </w:r>
      <w:r w:rsidR="00C968E9">
        <w:t>Compromise</w:t>
      </w:r>
      <w:bookmarkEnd w:id="328"/>
      <w:bookmarkEnd w:id="329"/>
      <w:bookmarkEnd w:id="330"/>
      <w:bookmarkEnd w:id="331"/>
    </w:p>
    <w:p w14:paraId="2B34EBFC" w14:textId="55408C25" w:rsidR="00C968E9" w:rsidRPr="00D54B85" w:rsidRDefault="00C968E9" w:rsidP="00C968E9">
      <w:pPr>
        <w:pStyle w:val="BodyText"/>
      </w:pPr>
      <w:r w:rsidRPr="00D54B85">
        <w:t xml:space="preserve">When </w:t>
      </w:r>
      <w:r w:rsidR="00E45CE0" w:rsidRPr="00D54B85">
        <w:t xml:space="preserve">a key is </w:t>
      </w:r>
      <w:r w:rsidRPr="00D54B85">
        <w:t xml:space="preserve">compromised, </w:t>
      </w:r>
      <w:r w:rsidR="00E45CE0" w:rsidRPr="00D54B85">
        <w:t>the key must be replaced and the new key activated</w:t>
      </w:r>
      <w:r w:rsidR="000563C5">
        <w:t xml:space="preserve">, and an attempt should be made to zeroize the keys of </w:t>
      </w:r>
      <w:r w:rsidR="00BF17C3">
        <w:t xml:space="preserve">the </w:t>
      </w:r>
      <w:r w:rsidR="000563C5">
        <w:t>compromised</w:t>
      </w:r>
      <w:r w:rsidR="00BF17C3">
        <w:t xml:space="preserve"> </w:t>
      </w:r>
      <w:r w:rsidR="000563C5">
        <w:t xml:space="preserve">unit.  Zeroization scenarios are discussed in section </w:t>
      </w:r>
      <w:r w:rsidR="0004349E">
        <w:fldChar w:fldCharType="begin"/>
      </w:r>
      <w:r w:rsidR="000563C5">
        <w:instrText xml:space="preserve"> REF _Ref468180617 \r \h </w:instrText>
      </w:r>
      <w:r w:rsidR="0004349E">
        <w:fldChar w:fldCharType="separate"/>
      </w:r>
      <w:r w:rsidR="000857F0">
        <w:t>4.2.2.6</w:t>
      </w:r>
      <w:r w:rsidR="0004349E">
        <w:fldChar w:fldCharType="end"/>
      </w:r>
      <w:r w:rsidR="000563C5">
        <w:t>.</w:t>
      </w:r>
    </w:p>
    <w:p w14:paraId="284DE7B5" w14:textId="5FD8D8AA" w:rsidR="00C968E9" w:rsidRDefault="00C968E9" w:rsidP="00C968E9">
      <w:pPr>
        <w:pStyle w:val="BodyText"/>
      </w:pPr>
      <w:r w:rsidRPr="00D54B85">
        <w:t xml:space="preserve">For LLE, should an RLEK be compromised, then all </w:t>
      </w:r>
      <w:r w:rsidR="004A07D5">
        <w:t xml:space="preserve">SU and all LLE channels </w:t>
      </w:r>
      <w:r w:rsidRPr="00D54B85">
        <w:t>of the LLE domain need to be rekeyed, that is:</w:t>
      </w:r>
    </w:p>
    <w:p w14:paraId="4FBED754" w14:textId="77777777" w:rsidR="00C968E9" w:rsidRDefault="00C968E9" w:rsidP="00AD0F0D">
      <w:pPr>
        <w:pStyle w:val="BodyText"/>
        <w:numPr>
          <w:ilvl w:val="0"/>
          <w:numId w:val="10"/>
        </w:numPr>
      </w:pPr>
      <w:r>
        <w:t xml:space="preserve">Entities authorized to possess the RLEK of the domain need to be rekeyed with a new RLEK, and if a future RLEK </w:t>
      </w:r>
      <w:r w:rsidR="00B8379F">
        <w:t xml:space="preserve">had </w:t>
      </w:r>
      <w:r>
        <w:t>been provisioned, with a new future RLEK;</w:t>
      </w:r>
    </w:p>
    <w:p w14:paraId="6757A3C7" w14:textId="77777777" w:rsidR="00C968E9" w:rsidRDefault="00C968E9" w:rsidP="00AD0F0D">
      <w:pPr>
        <w:pStyle w:val="BodyText"/>
        <w:numPr>
          <w:ilvl w:val="0"/>
          <w:numId w:val="10"/>
        </w:numPr>
      </w:pPr>
      <w:r>
        <w:t xml:space="preserve">Entities authorized to possess the current CLEK need to be rekeyed with a new CLEK, and if a future CLEK </w:t>
      </w:r>
      <w:r w:rsidR="00B8379F">
        <w:t xml:space="preserve">had </w:t>
      </w:r>
      <w:r>
        <w:t>been provisioned, with a new future CLEK; and,</w:t>
      </w:r>
    </w:p>
    <w:p w14:paraId="28330992" w14:textId="27B6C081" w:rsidR="00C968E9" w:rsidRDefault="00E45CE0" w:rsidP="00AD0F0D">
      <w:pPr>
        <w:pStyle w:val="BodyText"/>
        <w:numPr>
          <w:ilvl w:val="0"/>
          <w:numId w:val="10"/>
        </w:numPr>
      </w:pPr>
      <w:r>
        <w:t xml:space="preserve">Trunking sites and conventional fixed </w:t>
      </w:r>
      <w:r w:rsidR="0016322B">
        <w:t>stations need</w:t>
      </w:r>
      <w:r w:rsidR="00C968E9">
        <w:t xml:space="preserve"> to be rekeyed with new </w:t>
      </w:r>
      <w:r w:rsidR="00AB5854">
        <w:t>site-specific</w:t>
      </w:r>
      <w:r w:rsidR="00C968E9">
        <w:t xml:space="preserve"> keys (</w:t>
      </w:r>
      <w:r w:rsidR="0016322B">
        <w:t>the pair STEK and STAK</w:t>
      </w:r>
      <w:r w:rsidR="00C968E9">
        <w:t>).</w:t>
      </w:r>
    </w:p>
    <w:p w14:paraId="4902FEAE" w14:textId="77777777" w:rsidR="00C968E9" w:rsidRDefault="00C968E9" w:rsidP="00C968E9">
      <w:pPr>
        <w:pStyle w:val="BodyText"/>
      </w:pPr>
      <w:r>
        <w:t xml:space="preserve">In each case, because the RLEK, when combined with suitable public information is sufficient to generate every operational key in the domain, only individual and group </w:t>
      </w:r>
      <w:r w:rsidR="004A07D5">
        <w:t xml:space="preserve">methods </w:t>
      </w:r>
      <w:r>
        <w:t xml:space="preserve">may be used for the rekeying.  </w:t>
      </w:r>
    </w:p>
    <w:p w14:paraId="12F12E7B" w14:textId="77777777" w:rsidR="00C968E9" w:rsidRDefault="00C968E9" w:rsidP="00C968E9">
      <w:pPr>
        <w:pStyle w:val="BodyText"/>
      </w:pPr>
      <w:r>
        <w:t>Should either a CLEK</w:t>
      </w:r>
      <w:r w:rsidR="004A07D5">
        <w:t xml:space="preserve"> or </w:t>
      </w:r>
      <w:r w:rsidR="0070255C">
        <w:t xml:space="preserve">STEK/STAK </w:t>
      </w:r>
      <w:r w:rsidR="00DD4E72">
        <w:t>be compromised, then:</w:t>
      </w:r>
    </w:p>
    <w:p w14:paraId="4990F348" w14:textId="77777777" w:rsidR="00C968E9" w:rsidRDefault="00C968E9" w:rsidP="00AD0F0D">
      <w:pPr>
        <w:pStyle w:val="BodyText"/>
        <w:numPr>
          <w:ilvl w:val="0"/>
          <w:numId w:val="10"/>
        </w:numPr>
      </w:pPr>
      <w:r>
        <w:t xml:space="preserve">The CLEK needs to be updated.  Holders of the RLEK can derive the new keys from the </w:t>
      </w:r>
      <w:r w:rsidR="0070255C">
        <w:t xml:space="preserve">CLEK </w:t>
      </w:r>
      <w:r>
        <w:t xml:space="preserve">update value. </w:t>
      </w:r>
    </w:p>
    <w:p w14:paraId="58D1FFC0" w14:textId="77777777" w:rsidR="00C968E9" w:rsidRDefault="00C968E9" w:rsidP="00AD0F0D">
      <w:pPr>
        <w:pStyle w:val="BodyText"/>
        <w:numPr>
          <w:ilvl w:val="0"/>
          <w:numId w:val="10"/>
        </w:numPr>
      </w:pPr>
      <w:r>
        <w:t xml:space="preserve">Entities authorized to possess the CLEK but not the RLEK need to be rekeyed with a new CLEK, and if a future CLEK </w:t>
      </w:r>
      <w:r w:rsidR="00B8379F">
        <w:t xml:space="preserve">had </w:t>
      </w:r>
      <w:r>
        <w:t>been provisioned, with a new future CLEK; and,</w:t>
      </w:r>
    </w:p>
    <w:p w14:paraId="0B4D467D" w14:textId="76B73B34" w:rsidR="00E45CE0" w:rsidRDefault="00E45CE0" w:rsidP="00AD0F0D">
      <w:pPr>
        <w:pStyle w:val="BodyText"/>
        <w:numPr>
          <w:ilvl w:val="0"/>
          <w:numId w:val="10"/>
        </w:numPr>
      </w:pPr>
      <w:r>
        <w:t xml:space="preserve">Trunking </w:t>
      </w:r>
      <w:r w:rsidR="00C968E9">
        <w:t xml:space="preserve">Sites </w:t>
      </w:r>
      <w:r>
        <w:t xml:space="preserve">and conventional fixed stations </w:t>
      </w:r>
      <w:r w:rsidR="00C968E9">
        <w:t xml:space="preserve">need to be rekeyed with new </w:t>
      </w:r>
      <w:r w:rsidR="00AB5854">
        <w:t>site-specific</w:t>
      </w:r>
      <w:r w:rsidR="00C968E9">
        <w:t xml:space="preserve"> keys (</w:t>
      </w:r>
      <w:r w:rsidR="0016322B">
        <w:t xml:space="preserve">STEK and </w:t>
      </w:r>
      <w:r w:rsidR="00C968E9">
        <w:t>STAK).</w:t>
      </w:r>
    </w:p>
    <w:p w14:paraId="2E95E5CE" w14:textId="77777777" w:rsidR="00C968E9" w:rsidRDefault="00E45CE0" w:rsidP="00E45CE0">
      <w:pPr>
        <w:pStyle w:val="BodyText"/>
      </w:pPr>
      <w:r>
        <w:t>Because the C</w:t>
      </w:r>
      <w:r w:rsidRPr="00C55982">
        <w:t>LEK, when combined with suitable public information is sufficient to generate operational key</w:t>
      </w:r>
      <w:r>
        <w:t>s</w:t>
      </w:r>
      <w:r w:rsidRPr="00C55982">
        <w:t xml:space="preserve"> in the domain, only individual and group means may be used for the rekeying.</w:t>
      </w:r>
    </w:p>
    <w:p w14:paraId="479DD2BF" w14:textId="77777777" w:rsidR="0070255C" w:rsidRPr="00FC1687" w:rsidRDefault="0070255C" w:rsidP="0070255C">
      <w:pPr>
        <w:pStyle w:val="BodyText"/>
      </w:pPr>
      <w:r w:rsidRPr="00FC1687">
        <w:t xml:space="preserve">Should </w:t>
      </w:r>
      <w:r>
        <w:t xml:space="preserve">a GLEK </w:t>
      </w:r>
      <w:r w:rsidR="00DD4E72">
        <w:t>be compromised, then:</w:t>
      </w:r>
    </w:p>
    <w:p w14:paraId="0CAACB19" w14:textId="77777777" w:rsidR="0070255C" w:rsidRPr="00FC1687" w:rsidRDefault="0070255C" w:rsidP="00AD0F0D">
      <w:pPr>
        <w:pStyle w:val="BodyText"/>
        <w:numPr>
          <w:ilvl w:val="0"/>
          <w:numId w:val="10"/>
        </w:numPr>
      </w:pPr>
      <w:r>
        <w:t>The G</w:t>
      </w:r>
      <w:r w:rsidRPr="00FC1687">
        <w:t>LEK needs to be updated</w:t>
      </w:r>
      <w:r w:rsidR="00A206EE">
        <w:t>; and,</w:t>
      </w:r>
    </w:p>
    <w:p w14:paraId="0F3E2C2B" w14:textId="77777777" w:rsidR="0070255C" w:rsidRPr="00FC1687" w:rsidRDefault="0070255C" w:rsidP="00AD0F0D">
      <w:pPr>
        <w:pStyle w:val="BodyText"/>
        <w:numPr>
          <w:ilvl w:val="0"/>
          <w:numId w:val="10"/>
        </w:numPr>
      </w:pPr>
      <w:r w:rsidRPr="00FC1687">
        <w:t>Enti</w:t>
      </w:r>
      <w:r>
        <w:t>ties authorized to possess the GLEK need to be rekeyed with a new G</w:t>
      </w:r>
      <w:r w:rsidRPr="00FC1687">
        <w:t xml:space="preserve">LEK, and if a </w:t>
      </w:r>
      <w:r w:rsidRPr="00605D7D">
        <w:t>new</w:t>
      </w:r>
      <w:r>
        <w:t xml:space="preserve"> </w:t>
      </w:r>
      <w:r w:rsidRPr="00FC1687">
        <w:t xml:space="preserve">future </w:t>
      </w:r>
      <w:r>
        <w:t>G</w:t>
      </w:r>
      <w:r w:rsidRPr="00FC1687">
        <w:t xml:space="preserve">LEK has been </w:t>
      </w:r>
      <w:r>
        <w:t>provisioned, with a new future G</w:t>
      </w:r>
      <w:r w:rsidRPr="00FC1687">
        <w:t>LEK</w:t>
      </w:r>
      <w:r w:rsidR="00A206EE">
        <w:t>.</w:t>
      </w:r>
    </w:p>
    <w:p w14:paraId="5F3115EE" w14:textId="77777777" w:rsidR="0070255C" w:rsidRDefault="0070255C" w:rsidP="0070255C">
      <w:pPr>
        <w:pStyle w:val="BodyText"/>
      </w:pPr>
      <w:r>
        <w:lastRenderedPageBreak/>
        <w:t>Because a GLEK compromise affects every member of an LLE key management group, only individual delivery, or delivery through group keying with other groups</w:t>
      </w:r>
      <w:r w:rsidR="00B8379F">
        <w:t xml:space="preserve"> that don’t include the compromised unit, may</w:t>
      </w:r>
      <w:r>
        <w:t xml:space="preserve"> be used for the rekeying.</w:t>
      </w:r>
    </w:p>
    <w:p w14:paraId="79234105" w14:textId="77777777" w:rsidR="004A07D5" w:rsidRDefault="004A07D5" w:rsidP="0070255C">
      <w:pPr>
        <w:pStyle w:val="BodyText"/>
      </w:pPr>
      <w:r>
        <w:t xml:space="preserve">Finally, compromise of an ILEK only affects the SU of the ILEK.  If an ILEK is compromised, the SU and its home LEF must provisioned with a new ILEK for the SU, using the same methods used for initial SU enablement. </w:t>
      </w:r>
    </w:p>
    <w:p w14:paraId="58825CCB" w14:textId="77777777" w:rsidR="000563C5" w:rsidRDefault="000563C5" w:rsidP="000563C5">
      <w:pPr>
        <w:pStyle w:val="Heading4"/>
      </w:pPr>
      <w:bookmarkStart w:id="332" w:name="_Ref468180617"/>
      <w:bookmarkStart w:id="333" w:name="_Toc505701362"/>
      <w:r>
        <w:t>Key Zeroization Scenarios</w:t>
      </w:r>
      <w:bookmarkEnd w:id="332"/>
      <w:bookmarkEnd w:id="333"/>
    </w:p>
    <w:p w14:paraId="1C2EBAE1" w14:textId="3E744DA9" w:rsidR="00C9153A" w:rsidRDefault="00C9153A" w:rsidP="00C9153A">
      <w:pPr>
        <w:pStyle w:val="BodyText"/>
      </w:pPr>
      <w:r>
        <w:t>When a conventional radio or trunking SU is compromised (e.g., stolen), or temporarily or permanently deauthorized for operation in a</w:t>
      </w:r>
      <w:r w:rsidR="00AB5854">
        <w:t>n</w:t>
      </w:r>
      <w:r>
        <w:t xml:space="preserve"> </w:t>
      </w:r>
      <w:r w:rsidR="00AB5854">
        <w:t>LLE</w:t>
      </w:r>
      <w:r>
        <w:t xml:space="preserve"> domain, it is desirable to zeroize the radio’s keys for that domain.  </w:t>
      </w:r>
    </w:p>
    <w:p w14:paraId="47C40921" w14:textId="58A51854" w:rsidR="00C9153A" w:rsidRDefault="00C9153A" w:rsidP="00C9153A">
      <w:pPr>
        <w:pStyle w:val="BodyText"/>
      </w:pPr>
      <w:r>
        <w:t xml:space="preserve">If authorization for some domain has been </w:t>
      </w:r>
      <w:r w:rsidR="00AB5854">
        <w:t>permanently</w:t>
      </w:r>
      <w:r w:rsidR="0037493E">
        <w:t xml:space="preserve"> </w:t>
      </w:r>
      <w:r>
        <w:t xml:space="preserve">withdrawn, all LLE keys associated with the given SUID or conventional UID and domain should be zeroized.  If authorization has been temporarily withdrawn, it may be desirable for the SU to retain its ILEK for that domain to facilitate subsequent re-authorization.  </w:t>
      </w:r>
    </w:p>
    <w:p w14:paraId="469F0417" w14:textId="79AE4C8A" w:rsidR="00AF5F37" w:rsidRDefault="00AF5F37" w:rsidP="00C9153A">
      <w:pPr>
        <w:pStyle w:val="BodyText"/>
      </w:pPr>
      <w:r>
        <w:t xml:space="preserve">For conventional LLE domains, a UID is associated with a conventional domain (LDID) and the associated keys (ILEK, RLEK, CLEK and GLEKs) for the domain.  On conventional fixed network channels, when a radio is deauthorized in a conventional domain, the LEF of the domain can zeroize the keys for that domain, and that domain only.  The conventional LEF sends a Zeroization OSP to the target radio when the radio is present on a CFN channel within the domain.  </w:t>
      </w:r>
      <w:r w:rsidR="0037493E">
        <w:t>The OSP indicates whether the zeroization should include the ILEK.</w:t>
      </w:r>
      <w:r w:rsidR="00400AA9">
        <w:t xml:space="preserve"> </w:t>
      </w:r>
      <w:r w:rsidR="00400AA9" w:rsidRPr="0037493E">
        <w:t>The SU then zeroizes thos</w:t>
      </w:r>
      <w:r w:rsidR="00400AA9">
        <w:t xml:space="preserve">e LLE keys associated with the </w:t>
      </w:r>
      <w:r w:rsidR="00400AA9" w:rsidRPr="0037493E">
        <w:t xml:space="preserve">UID and current </w:t>
      </w:r>
      <w:r w:rsidR="004127F9">
        <w:t xml:space="preserve">operational </w:t>
      </w:r>
      <w:r w:rsidR="00400AA9" w:rsidRPr="0037493E">
        <w:t>domain.</w:t>
      </w:r>
    </w:p>
    <w:p w14:paraId="6CB6791C" w14:textId="77777777" w:rsidR="006828B5" w:rsidRDefault="00AF5F37" w:rsidP="006828B5">
      <w:pPr>
        <w:pStyle w:val="BodyText"/>
      </w:pPr>
      <w:r>
        <w:t>For conventional LLE domains that do not include a CFN channel (direct mode and/or standalone repeat channels only) and are not associated with a trunking LLE domain, zeroization must be performed using either a KMF or KFD</w:t>
      </w:r>
      <w:r w:rsidR="006828B5">
        <w:t>.</w:t>
      </w:r>
    </w:p>
    <w:p w14:paraId="40C525DF" w14:textId="420A1983" w:rsidR="00AF5F37" w:rsidRPr="0037493E" w:rsidRDefault="00AF5F37" w:rsidP="006828B5">
      <w:pPr>
        <w:pStyle w:val="BodyText"/>
      </w:pPr>
      <w:r w:rsidRPr="0037493E">
        <w:t>A manually roaming Trunking SU is considered to be “home” to the trunking domain identified by the WACN ID/System ID portion of the selected SUID. When a manual roaming trunking SU is deauthorized, the LEF of the domain may zeroize the LLE keys associated with that SUID and the manual roaming trunking domain, and that domain only.  To do so, the LEF sends a zeroization OSP to the target radio when the radio is present on a control channel within the trunking do</w:t>
      </w:r>
      <w:r w:rsidR="004D2BF2" w:rsidRPr="0037493E">
        <w:t>main</w:t>
      </w:r>
      <w:r w:rsidRPr="0037493E">
        <w:t xml:space="preserve">.  </w:t>
      </w:r>
      <w:r w:rsidR="00400AA9">
        <w:t xml:space="preserve">The OSP indicates whether the zeroization should include the ILEK. </w:t>
      </w:r>
      <w:r w:rsidRPr="0037493E">
        <w:t>The SU then zeroizes those LLE keys associated with the SUID and current domain.</w:t>
      </w:r>
    </w:p>
    <w:p w14:paraId="664AA01F" w14:textId="77777777" w:rsidR="0050186C" w:rsidRPr="0037493E" w:rsidRDefault="00C9153A" w:rsidP="00C9153A">
      <w:pPr>
        <w:pStyle w:val="BodyText"/>
        <w:keepLines/>
      </w:pPr>
      <w:r w:rsidRPr="0037493E">
        <w:t xml:space="preserve">An automatic roaming Trunking SU is considered to be “home” to the trunking domain identified by the WACN ID/System ID portion of the selected SUID. When the SU auto roams to another system (different WACN ID/System ID than the selected SUID) the SU registers using the home SUID and obtains LLE key material for the visited domain using a unique IKSP derived from the ILEK of the home LLE domain. </w:t>
      </w:r>
    </w:p>
    <w:p w14:paraId="5D85F611" w14:textId="7FCED24F" w:rsidR="00CB1442" w:rsidRDefault="00C9153A" w:rsidP="00C9153A">
      <w:pPr>
        <w:pStyle w:val="BodyText"/>
        <w:keepLines/>
      </w:pPr>
      <w:r w:rsidRPr="0037493E">
        <w:t xml:space="preserve">When an automatic roaming trunking SU registered in its home domain is deauthorized, the LEF of its home domain may zeroize </w:t>
      </w:r>
      <w:r w:rsidR="00AF5F37" w:rsidRPr="0037493E">
        <w:t xml:space="preserve">the LLE keys associated with the SUID and domain, and that domain only. </w:t>
      </w:r>
      <w:r w:rsidR="0037493E">
        <w:t xml:space="preserve">This may be a temporary deauthorization (operational keys only) or a permanent deauthorization (ILEK and </w:t>
      </w:r>
      <w:r w:rsidR="00AB5854">
        <w:t>Operational</w:t>
      </w:r>
      <w:r w:rsidR="0037493E">
        <w:t xml:space="preserve"> keys).  </w:t>
      </w:r>
      <w:r w:rsidRPr="0037493E">
        <w:t xml:space="preserve">If the automatically roaming SU is registered in some other, visited, domain, the LEF of that domain may zeroize only </w:t>
      </w:r>
      <w:r w:rsidR="00400AA9">
        <w:t>the operational</w:t>
      </w:r>
      <w:r w:rsidR="00400AA9" w:rsidRPr="0037493E">
        <w:t xml:space="preserve"> </w:t>
      </w:r>
      <w:r w:rsidRPr="0037493E">
        <w:t>keys associated with that domain.</w:t>
      </w:r>
      <w:r w:rsidR="00CB1442">
        <w:t xml:space="preserve">  </w:t>
      </w:r>
    </w:p>
    <w:p w14:paraId="57EDA35F" w14:textId="7369160B" w:rsidR="00C9153A" w:rsidRDefault="00CB1442" w:rsidP="00C9153A">
      <w:pPr>
        <w:pStyle w:val="BodyText"/>
        <w:keepLines/>
      </w:pPr>
      <w:r>
        <w:lastRenderedPageBreak/>
        <w:t>Note that no means is anticipated by which the LEF of one domain will use the ISSI to send commands to a radio currently operating in another domain.</w:t>
      </w:r>
    </w:p>
    <w:p w14:paraId="5E669CF5" w14:textId="77777777" w:rsidR="00C9153A" w:rsidRDefault="00C9153A" w:rsidP="00C9153A">
      <w:pPr>
        <w:pStyle w:val="BodyText"/>
        <w:keepLines/>
      </w:pPr>
      <w:r>
        <w:t xml:space="preserve">In either </w:t>
      </w:r>
      <w:r w:rsidR="0050186C">
        <w:t xml:space="preserve">trunking </w:t>
      </w:r>
      <w:r>
        <w:t>case, the LEF sends a zeroization OSP to the target radio when the radio is present on a control channel within the trunking domain.</w:t>
      </w:r>
    </w:p>
    <w:p w14:paraId="21A03DBF" w14:textId="77777777" w:rsidR="006B7EEC" w:rsidRDefault="006B7EEC" w:rsidP="006B7EEC">
      <w:pPr>
        <w:pStyle w:val="BodyText"/>
      </w:pPr>
    </w:p>
    <w:p w14:paraId="1B6D7A97" w14:textId="77777777" w:rsidR="00C968E9" w:rsidRPr="006D3708" w:rsidRDefault="00C968E9" w:rsidP="00C968E9">
      <w:pPr>
        <w:pStyle w:val="Heading2"/>
        <w:pageBreakBefore/>
      </w:pPr>
      <w:bookmarkStart w:id="334" w:name="_Toc428432380"/>
      <w:bookmarkStart w:id="335" w:name="_Ref428778128"/>
      <w:bookmarkStart w:id="336" w:name="_Ref452618409"/>
      <w:bookmarkStart w:id="337" w:name="_Ref452618530"/>
      <w:bookmarkStart w:id="338" w:name="_Ref398270536"/>
      <w:bookmarkStart w:id="339" w:name="_Ref398270541"/>
      <w:bookmarkStart w:id="340" w:name="_Toc505701363"/>
      <w:r w:rsidRPr="006D3708">
        <w:lastRenderedPageBreak/>
        <w:t>Key Distribution</w:t>
      </w:r>
      <w:r>
        <w:t xml:space="preserve"> by KFD and OTAR</w:t>
      </w:r>
      <w:bookmarkEnd w:id="334"/>
      <w:bookmarkEnd w:id="335"/>
      <w:bookmarkEnd w:id="336"/>
      <w:bookmarkEnd w:id="337"/>
      <w:bookmarkEnd w:id="340"/>
    </w:p>
    <w:p w14:paraId="5204C128" w14:textId="77777777" w:rsidR="002008C3" w:rsidRPr="002008C3" w:rsidRDefault="002008C3" w:rsidP="00C968E9">
      <w:pPr>
        <w:pStyle w:val="BodyText"/>
      </w:pPr>
      <w:r w:rsidRPr="002008C3">
        <w:t xml:space="preserve">In both conventional and trunking systems, </w:t>
      </w:r>
      <w:r w:rsidR="001A0C23" w:rsidRPr="002008C3">
        <w:t xml:space="preserve">SUs are provisioned with ILEKs via </w:t>
      </w:r>
      <w:r w:rsidR="00C968E9" w:rsidRPr="002008C3">
        <w:t>Key Fill Devices (KFD) and OTAR</w:t>
      </w:r>
      <w:r w:rsidR="001A0C23" w:rsidRPr="002008C3">
        <w:t xml:space="preserve">.  </w:t>
      </w:r>
      <w:r w:rsidRPr="002008C3">
        <w:t xml:space="preserve">In trunking </w:t>
      </w:r>
      <w:r w:rsidR="00E3176E">
        <w:t xml:space="preserve">and CFN </w:t>
      </w:r>
      <w:r w:rsidRPr="002008C3">
        <w:t>systems, the provisioning an SU with an ILEK is sufficient to allow it to operate within the domain.</w:t>
      </w:r>
    </w:p>
    <w:p w14:paraId="1B72EE41" w14:textId="77777777" w:rsidR="00C968E9" w:rsidRDefault="00172B90" w:rsidP="00C968E9">
      <w:pPr>
        <w:pStyle w:val="BodyText"/>
      </w:pPr>
      <w:r w:rsidRPr="002008C3">
        <w:t>SUs operating in a</w:t>
      </w:r>
      <w:r w:rsidR="002008C3" w:rsidRPr="002008C3">
        <w:t xml:space="preserve"> conventional</w:t>
      </w:r>
      <w:r w:rsidRPr="002008C3">
        <w:t xml:space="preserve"> LLE domain that includes conventional repeated channels, or direct mode channels and does not include a channel operating in the Fixed Network Configuration, may receive </w:t>
      </w:r>
      <w:r w:rsidR="002008C3" w:rsidRPr="002008C3">
        <w:t xml:space="preserve">RLEKs or </w:t>
      </w:r>
      <w:r w:rsidRPr="002008C3">
        <w:t>CLEKs via OTAR and Keyfill.</w:t>
      </w:r>
      <w:r w:rsidR="00613199" w:rsidRPr="002008C3">
        <w:t xml:space="preserve">  </w:t>
      </w:r>
    </w:p>
    <w:p w14:paraId="232AFB79" w14:textId="20566B4E" w:rsidR="002008C3" w:rsidRPr="00351385" w:rsidRDefault="00136FDD" w:rsidP="00C968E9">
      <w:pPr>
        <w:pStyle w:val="BodyText"/>
      </w:pPr>
      <w:r>
        <w:t xml:space="preserve">The </w:t>
      </w:r>
      <w:r w:rsidR="002008C3">
        <w:t>following subsections provide more detail on key distribution by OTAR and Keyfill.</w:t>
      </w:r>
    </w:p>
    <w:p w14:paraId="42FE0BDA" w14:textId="77777777" w:rsidR="00C968E9" w:rsidRDefault="002008C3" w:rsidP="001501CC">
      <w:pPr>
        <w:pStyle w:val="Heading3"/>
      </w:pPr>
      <w:bookmarkStart w:id="341" w:name="_Toc428432381"/>
      <w:bookmarkStart w:id="342" w:name="_Toc505701364"/>
      <w:r>
        <w:t xml:space="preserve">LLE </w:t>
      </w:r>
      <w:r w:rsidR="00C968E9">
        <w:t>Key Distribution via Key Fill Device</w:t>
      </w:r>
      <w:bookmarkEnd w:id="341"/>
      <w:bookmarkEnd w:id="342"/>
    </w:p>
    <w:p w14:paraId="27197B32" w14:textId="1848DBC4" w:rsidR="00C968E9" w:rsidRDefault="002008C3" w:rsidP="00C968E9">
      <w:pPr>
        <w:pStyle w:val="BodyText"/>
      </w:pPr>
      <w:r>
        <w:t>LLE</w:t>
      </w:r>
      <w:r w:rsidR="00C968E9">
        <w:t xml:space="preserve"> key distribution via the Key Fill Device requires the operations of loading, deleting, and inventorying ILEKs</w:t>
      </w:r>
      <w:r>
        <w:t>, RLEKs and CLEKs</w:t>
      </w:r>
      <w:r w:rsidR="00C968E9">
        <w:t xml:space="preserve">.   Distribution of keys from the LLE Key Facility to a KFD and distribution of keys from the KFD to SU are both governed by the KFD Interface protocol.  Details of the interface and the required operations are provided in the relevant addendum to the KFD Interface protocol </w:t>
      </w:r>
      <w:r w:rsidR="0093651D">
        <w:t>(ref</w:t>
      </w:r>
      <w:r w:rsidR="00613199">
        <w:t xml:space="preserve">. </w:t>
      </w:r>
      <w:sdt>
        <w:sdtPr>
          <w:id w:val="1836337"/>
          <w:citation/>
        </w:sdtPr>
        <w:sdtEndPr/>
        <w:sdtContent>
          <w:r w:rsidR="0004349E">
            <w:fldChar w:fldCharType="begin"/>
          </w:r>
          <w:r w:rsidR="00932756">
            <w:instrText xml:space="preserve"> CITATION TIA102AACD_KFD \l 1033 </w:instrText>
          </w:r>
          <w:r w:rsidR="0004349E">
            <w:fldChar w:fldCharType="separate"/>
          </w:r>
          <w:r w:rsidR="000857F0">
            <w:rPr>
              <w:noProof/>
            </w:rPr>
            <w:t>(13)</w:t>
          </w:r>
          <w:r w:rsidR="0004349E">
            <w:rPr>
              <w:noProof/>
            </w:rPr>
            <w:fldChar w:fldCharType="end"/>
          </w:r>
        </w:sdtContent>
      </w:sdt>
      <w:r w:rsidR="0093651D">
        <w:t>).</w:t>
      </w:r>
      <w:r w:rsidR="00613199">
        <w:t xml:space="preserve">  </w:t>
      </w:r>
    </w:p>
    <w:p w14:paraId="1797EE34" w14:textId="77777777" w:rsidR="00C968E9" w:rsidRDefault="00C968E9" w:rsidP="00C968E9">
      <w:pPr>
        <w:keepNext/>
      </w:pPr>
      <w:r>
        <w:object w:dxaOrig="13791" w:dyaOrig="8469" w14:anchorId="0B477DCA">
          <v:shape id="_x0000_i1051" type="#_x0000_t75" style="width:462pt;height:90pt" o:ole="">
            <v:imagedata r:id="rId81" o:title="" croptop="15098f" cropbottom="29675f"/>
          </v:shape>
          <o:OLEObject Type="Embed" ProgID="Visio.Drawing.11" ShapeID="_x0000_i1051" DrawAspect="Content" ObjectID="_1579443316" r:id="rId82"/>
        </w:object>
      </w:r>
    </w:p>
    <w:p w14:paraId="3A9A0DD8" w14:textId="4CCDE36D" w:rsidR="00C968E9" w:rsidRDefault="00C968E9" w:rsidP="00C968E9">
      <w:pPr>
        <w:pStyle w:val="Caption"/>
      </w:pPr>
      <w:bookmarkStart w:id="343" w:name="_Toc505701425"/>
      <w:r>
        <w:t xml:space="preserve">Figure </w:t>
      </w:r>
      <w:fldSimple w:instr=" SEQ Figure \* ARABIC ">
        <w:r w:rsidR="000857F0">
          <w:rPr>
            <w:noProof/>
          </w:rPr>
          <w:t>29</w:t>
        </w:r>
      </w:fldSimple>
      <w:r>
        <w:t>, KFD Based Key Distribution</w:t>
      </w:r>
      <w:bookmarkEnd w:id="343"/>
    </w:p>
    <w:p w14:paraId="4311DFDA" w14:textId="77777777" w:rsidR="00C968E9" w:rsidRPr="00401F4B" w:rsidRDefault="00C968E9" w:rsidP="00C968E9"/>
    <w:p w14:paraId="1FC57382" w14:textId="77777777" w:rsidR="00C968E9" w:rsidRDefault="002008C3" w:rsidP="00C968E9">
      <w:pPr>
        <w:pStyle w:val="Heading3"/>
        <w:keepLines/>
      </w:pPr>
      <w:bookmarkStart w:id="344" w:name="_Toc428432382"/>
      <w:bookmarkStart w:id="345" w:name="_Toc505701365"/>
      <w:r>
        <w:t>LLE</w:t>
      </w:r>
      <w:r w:rsidR="00C968E9">
        <w:t xml:space="preserve"> Key Distribution via OTAR</w:t>
      </w:r>
      <w:bookmarkEnd w:id="344"/>
      <w:bookmarkEnd w:id="345"/>
    </w:p>
    <w:p w14:paraId="74ECF660" w14:textId="77777777" w:rsidR="007C2171" w:rsidRDefault="002008C3" w:rsidP="001501CC">
      <w:pPr>
        <w:pStyle w:val="BodyText"/>
        <w:keepNext/>
        <w:keepLines/>
      </w:pPr>
      <w:r>
        <w:t xml:space="preserve">LLE </w:t>
      </w:r>
      <w:r w:rsidR="007C2171" w:rsidRPr="00C150CC">
        <w:t xml:space="preserve">key distribution via </w:t>
      </w:r>
      <w:r w:rsidR="007C2171">
        <w:t>OTAR</w:t>
      </w:r>
      <w:r w:rsidR="007C2171" w:rsidRPr="00C150CC">
        <w:t xml:space="preserve"> requires the operations of loading, dele</w:t>
      </w:r>
      <w:r>
        <w:t>ting, and inventorying ILEKs, RLEKs and CLEKs.</w:t>
      </w:r>
      <w:r w:rsidR="001501CC">
        <w:t xml:space="preserve">  </w:t>
      </w:r>
      <w:r w:rsidR="007C2171" w:rsidRPr="00C150CC">
        <w:t xml:space="preserve">Distribution of keys from the LLE Key Facility to a </w:t>
      </w:r>
      <w:r w:rsidR="007C2171">
        <w:t>KMF</w:t>
      </w:r>
      <w:r w:rsidR="007C2171" w:rsidRPr="00C150CC">
        <w:t xml:space="preserve"> and distribution of keys from the </w:t>
      </w:r>
      <w:r w:rsidR="007C2171">
        <w:t>KMF</w:t>
      </w:r>
      <w:r w:rsidR="007C2171" w:rsidRPr="00C150CC">
        <w:t xml:space="preserve"> to SU are </w:t>
      </w:r>
      <w:r w:rsidR="007C2171">
        <w:t>governed by extensions to the Inter KMF Interface and/or the Key Fill Interface along with extensions to the OTAR Service</w:t>
      </w:r>
      <w:r w:rsidR="007C2171" w:rsidRPr="00C150CC">
        <w:t xml:space="preserve">.  </w:t>
      </w:r>
    </w:p>
    <w:p w14:paraId="41B4AAE6" w14:textId="2051C412" w:rsidR="001501CC" w:rsidRDefault="007C2171" w:rsidP="001501CC">
      <w:pPr>
        <w:pStyle w:val="BodyText"/>
        <w:keepNext/>
        <w:keepLines/>
      </w:pPr>
      <w:r w:rsidRPr="00C150CC">
        <w:t>Details are provided in the relevant addendum</w:t>
      </w:r>
      <w:r>
        <w:t>s</w:t>
      </w:r>
      <w:r w:rsidRPr="00C150CC">
        <w:t xml:space="preserve"> to the KFD Interface protocol (ref.</w:t>
      </w:r>
      <w:sdt>
        <w:sdtPr>
          <w:id w:val="1836338"/>
          <w:citation/>
        </w:sdtPr>
        <w:sdtEndPr/>
        <w:sdtContent>
          <w:r w:rsidR="0004349E">
            <w:fldChar w:fldCharType="begin"/>
          </w:r>
          <w:r>
            <w:instrText xml:space="preserve"> CITATION TIA102AACD_2_KFD_for_LLE \l 1033 </w:instrText>
          </w:r>
          <w:r w:rsidR="0004349E">
            <w:fldChar w:fldCharType="separate"/>
          </w:r>
          <w:r w:rsidR="000857F0">
            <w:rPr>
              <w:noProof/>
            </w:rPr>
            <w:t xml:space="preserve"> (12)</w:t>
          </w:r>
          <w:r w:rsidR="0004349E">
            <w:fldChar w:fldCharType="end"/>
          </w:r>
        </w:sdtContent>
      </w:sdt>
      <w:r>
        <w:t xml:space="preserve">), the Inter KMF Interface protocol (ref. </w:t>
      </w:r>
      <w:sdt>
        <w:sdtPr>
          <w:id w:val="1836339"/>
          <w:citation/>
        </w:sdtPr>
        <w:sdtEndPr/>
        <w:sdtContent>
          <w:r w:rsidR="0004349E">
            <w:fldChar w:fldCharType="begin"/>
          </w:r>
          <w:r>
            <w:instrText xml:space="preserve"> CITATION TIA102BAKA_IKI \l 1033 </w:instrText>
          </w:r>
          <w:r w:rsidR="0004349E">
            <w:fldChar w:fldCharType="separate"/>
          </w:r>
          <w:r w:rsidR="000857F0">
            <w:rPr>
              <w:noProof/>
            </w:rPr>
            <w:t>(11)</w:t>
          </w:r>
          <w:r w:rsidR="0004349E">
            <w:fldChar w:fldCharType="end"/>
          </w:r>
        </w:sdtContent>
      </w:sdt>
      <w:r>
        <w:t xml:space="preserve">) and the OTAR service (ref </w:t>
      </w:r>
      <w:sdt>
        <w:sdtPr>
          <w:id w:val="1836340"/>
          <w:citation/>
        </w:sdtPr>
        <w:sdtEndPr/>
        <w:sdtContent>
          <w:r w:rsidR="0004349E">
            <w:fldChar w:fldCharType="begin"/>
          </w:r>
          <w:r>
            <w:instrText xml:space="preserve"> CITATION TIA102AACA_OTAR \l 1033 </w:instrText>
          </w:r>
          <w:r w:rsidR="0004349E">
            <w:fldChar w:fldCharType="separate"/>
          </w:r>
          <w:r w:rsidR="000857F0">
            <w:rPr>
              <w:noProof/>
            </w:rPr>
            <w:t>(14)</w:t>
          </w:r>
          <w:r w:rsidR="0004349E">
            <w:fldChar w:fldCharType="end"/>
          </w:r>
        </w:sdtContent>
      </w:sdt>
      <w:r>
        <w:t>).</w:t>
      </w:r>
    </w:p>
    <w:p w14:paraId="4B0D144B" w14:textId="77777777" w:rsidR="00C968E9" w:rsidRDefault="00113069" w:rsidP="001501CC">
      <w:r>
        <w:t xml:space="preserve"> </w:t>
      </w:r>
      <w:r w:rsidR="00C968E9">
        <w:t xml:space="preserve"> </w:t>
      </w:r>
      <w:r w:rsidR="00E31D51">
        <w:object w:dxaOrig="13791" w:dyaOrig="8469" w14:anchorId="50B17677">
          <v:shape id="_x0000_i1052" type="#_x0000_t75" style="width:462pt;height:114pt" o:ole="">
            <v:imagedata r:id="rId83" o:title="" croptop="10695f" cropbottom="28267f"/>
          </v:shape>
          <o:OLEObject Type="Embed" ProgID="Visio.Drawing.11" ShapeID="_x0000_i1052" DrawAspect="Content" ObjectID="_1579443317" r:id="rId84"/>
        </w:object>
      </w:r>
    </w:p>
    <w:p w14:paraId="4FD059D0" w14:textId="022B2616" w:rsidR="00C968E9" w:rsidRDefault="00C968E9" w:rsidP="00C968E9">
      <w:pPr>
        <w:pStyle w:val="Caption"/>
      </w:pPr>
      <w:bookmarkStart w:id="346" w:name="_Toc428432432"/>
      <w:bookmarkStart w:id="347" w:name="_Toc505701426"/>
      <w:r>
        <w:t xml:space="preserve">Figure </w:t>
      </w:r>
      <w:fldSimple w:instr=" SEQ Figure \* ARABIC ">
        <w:r w:rsidR="000857F0">
          <w:rPr>
            <w:noProof/>
          </w:rPr>
          <w:t>30</w:t>
        </w:r>
      </w:fldSimple>
      <w:r>
        <w:t>, OTAR LLE Key Distribution</w:t>
      </w:r>
      <w:bookmarkEnd w:id="346"/>
      <w:bookmarkEnd w:id="347"/>
    </w:p>
    <w:p w14:paraId="07124EDE" w14:textId="77777777" w:rsidR="00C968E9" w:rsidRDefault="00C968E9" w:rsidP="00C968E9">
      <w:pPr>
        <w:pStyle w:val="BodyText"/>
        <w:keepNext/>
        <w:keepLines/>
      </w:pPr>
    </w:p>
    <w:p w14:paraId="64684701" w14:textId="77777777" w:rsidR="00C968E9" w:rsidRDefault="00C968E9" w:rsidP="00C968E9">
      <w:pPr>
        <w:pStyle w:val="Heading2"/>
        <w:pageBreakBefore/>
      </w:pPr>
      <w:bookmarkStart w:id="348" w:name="_Toc428432383"/>
      <w:bookmarkStart w:id="349" w:name="_Ref452618413"/>
      <w:bookmarkStart w:id="350" w:name="_Ref452618537"/>
      <w:bookmarkStart w:id="351" w:name="_Toc505701366"/>
      <w:r>
        <w:lastRenderedPageBreak/>
        <w:t>Broadcast Key Distribution</w:t>
      </w:r>
      <w:bookmarkEnd w:id="348"/>
      <w:bookmarkEnd w:id="349"/>
      <w:bookmarkEnd w:id="350"/>
      <w:bookmarkEnd w:id="351"/>
    </w:p>
    <w:p w14:paraId="0F78DF96" w14:textId="128BC520" w:rsidR="00C968E9" w:rsidRDefault="00C968E9" w:rsidP="00C968E9">
      <w:pPr>
        <w:pStyle w:val="BodyText"/>
      </w:pPr>
      <w:r>
        <w:t xml:space="preserve">Broadcast LLE key distribution, illustrated in </w:t>
      </w:r>
      <w:r w:rsidR="0004349E">
        <w:fldChar w:fldCharType="begin"/>
      </w:r>
      <w:r>
        <w:instrText xml:space="preserve"> REF _Ref402517668 \h </w:instrText>
      </w:r>
      <w:r w:rsidR="0004349E">
        <w:fldChar w:fldCharType="separate"/>
      </w:r>
      <w:r w:rsidR="000857F0">
        <w:t xml:space="preserve">Figure </w:t>
      </w:r>
      <w:r w:rsidR="000857F0">
        <w:rPr>
          <w:noProof/>
        </w:rPr>
        <w:t>31</w:t>
      </w:r>
      <w:r w:rsidR="0004349E">
        <w:fldChar w:fldCharType="end"/>
      </w:r>
      <w:r>
        <w:t xml:space="preserve">, can be used by an RFSS </w:t>
      </w:r>
      <w:r w:rsidR="008C64D1">
        <w:t xml:space="preserve">or CFNS </w:t>
      </w:r>
      <w:r>
        <w:t>to opportunistically provide a planned future key to SU.  Broadcast key distribution is applicable to RLEKs, and CLEKs</w:t>
      </w:r>
      <w:r w:rsidR="008C64D1">
        <w:t>.</w:t>
      </w:r>
    </w:p>
    <w:p w14:paraId="2B263863" w14:textId="77777777" w:rsidR="00C968E9" w:rsidRDefault="00C968E9" w:rsidP="00C968E9">
      <w:pPr>
        <w:pStyle w:val="BodyText"/>
      </w:pPr>
      <w:r>
        <w:t xml:space="preserve">Broadcast key distribution is only suitable for periodic updates to LLE keys, not for SU enablement, or SU repudiation.  </w:t>
      </w:r>
    </w:p>
    <w:p w14:paraId="744DFEF6" w14:textId="77777777" w:rsidR="00C968E9" w:rsidRDefault="00E3176E" w:rsidP="00C968E9">
      <w:pPr>
        <w:pStyle w:val="BodyText"/>
        <w:keepNext/>
        <w:jc w:val="center"/>
      </w:pPr>
      <w:r>
        <w:object w:dxaOrig="14107" w:dyaOrig="13743" w14:anchorId="431A8307">
          <v:shape id="_x0000_i1053" type="#_x0000_t75" style="width:359.55pt;height:281.55pt" o:ole="">
            <v:imagedata r:id="rId85" o:title="" cropbottom="23034f" cropright="12193f"/>
          </v:shape>
          <o:OLEObject Type="Embed" ProgID="Visio.Drawing.11" ShapeID="_x0000_i1053" DrawAspect="Content" ObjectID="_1579443318" r:id="rId86"/>
        </w:object>
      </w:r>
    </w:p>
    <w:p w14:paraId="6F3B0AC4" w14:textId="33BC82A2" w:rsidR="00C968E9" w:rsidRDefault="00C968E9" w:rsidP="00C968E9">
      <w:pPr>
        <w:pStyle w:val="Caption"/>
      </w:pPr>
      <w:bookmarkStart w:id="352" w:name="_Ref402517668"/>
      <w:bookmarkStart w:id="353" w:name="_Toc428432433"/>
      <w:bookmarkStart w:id="354" w:name="_Toc505701427"/>
      <w:r>
        <w:t xml:space="preserve">Figure </w:t>
      </w:r>
      <w:fldSimple w:instr=" SEQ Figure \* ARABIC ">
        <w:r w:rsidR="000857F0">
          <w:rPr>
            <w:noProof/>
          </w:rPr>
          <w:t>31</w:t>
        </w:r>
      </w:fldSimple>
      <w:bookmarkEnd w:id="352"/>
      <w:r>
        <w:t>, Broadcast Key Distribution</w:t>
      </w:r>
      <w:bookmarkEnd w:id="353"/>
      <w:bookmarkEnd w:id="354"/>
    </w:p>
    <w:p w14:paraId="4718F485" w14:textId="77777777" w:rsidR="00C968E9" w:rsidRDefault="00C968E9" w:rsidP="00C968E9">
      <w:pPr>
        <w:pStyle w:val="BodyText"/>
      </w:pPr>
      <w:r>
        <w:t xml:space="preserve">SUs monitor the outbound </w:t>
      </w:r>
      <w:r w:rsidR="00B33F66">
        <w:t xml:space="preserve">trunking control </w:t>
      </w:r>
      <w:r>
        <w:t xml:space="preserve">channel </w:t>
      </w:r>
      <w:r w:rsidR="00B33F66">
        <w:t xml:space="preserve">or the outbound conventional Fixed Network Channel </w:t>
      </w:r>
      <w:r>
        <w:t xml:space="preserve">to determine the current </w:t>
      </w:r>
      <w:r w:rsidR="008C64D1">
        <w:t xml:space="preserve">and </w:t>
      </w:r>
      <w:r>
        <w:t>future keys (</w:t>
      </w:r>
      <w:r w:rsidR="00E3176E">
        <w:t>“K</w:t>
      </w:r>
      <w:r>
        <w:t xml:space="preserve">ey </w:t>
      </w:r>
      <w:r w:rsidR="00E3176E">
        <w:t>D</w:t>
      </w:r>
      <w:r>
        <w:t>etermination</w:t>
      </w:r>
      <w:r w:rsidR="00E3176E">
        <w:t>”</w:t>
      </w:r>
      <w:r>
        <w:t>)</w:t>
      </w:r>
      <w:r w:rsidR="00B33F66">
        <w:t>.</w:t>
      </w:r>
      <w:r>
        <w:t xml:space="preserve"> From this </w:t>
      </w:r>
      <w:r w:rsidR="008C64D1">
        <w:t>information</w:t>
      </w:r>
      <w:r>
        <w:t>, an SU can determine whether it needs the advertised future key and make a</w:t>
      </w:r>
      <w:r w:rsidR="00BE4424">
        <w:t>n</w:t>
      </w:r>
      <w:r>
        <w:t xml:space="preserve"> </w:t>
      </w:r>
      <w:r w:rsidR="000601BF">
        <w:t xml:space="preserve">opportunistic expression of that need (a </w:t>
      </w:r>
      <w:r>
        <w:t>“Future Key Request”</w:t>
      </w:r>
      <w:r w:rsidR="000601BF">
        <w:t>)</w:t>
      </w:r>
      <w:r>
        <w:t xml:space="preserve">.  The RFSS uses information from Future Key Requests </w:t>
      </w:r>
      <w:r w:rsidR="000601BF">
        <w:t xml:space="preserve">(from all SU) </w:t>
      </w:r>
      <w:r>
        <w:t>and its local store to determine which future keys (if any) should be broadcast distributed by the RFSS</w:t>
      </w:r>
      <w:r w:rsidR="000601BF">
        <w:t>.</w:t>
      </w:r>
    </w:p>
    <w:p w14:paraId="23695AC6" w14:textId="77777777" w:rsidR="00C968E9" w:rsidRPr="0082086A" w:rsidRDefault="00C968E9" w:rsidP="00C968E9">
      <w:pPr>
        <w:pStyle w:val="Heading3"/>
        <w:pageBreakBefore/>
      </w:pPr>
      <w:bookmarkStart w:id="355" w:name="_Toc428432389"/>
      <w:bookmarkStart w:id="356" w:name="_Toc505701367"/>
      <w:r w:rsidRPr="0082086A">
        <w:lastRenderedPageBreak/>
        <w:t>Broadcast Key Derivations</w:t>
      </w:r>
      <w:bookmarkEnd w:id="355"/>
      <w:bookmarkEnd w:id="356"/>
    </w:p>
    <w:p w14:paraId="1BCC2A36" w14:textId="709C7842" w:rsidR="00C968E9" w:rsidRPr="0082086A" w:rsidRDefault="00C968E9" w:rsidP="00C968E9">
      <w:pPr>
        <w:pStyle w:val="BodyText"/>
      </w:pPr>
      <w:r w:rsidRPr="0082086A">
        <w:t xml:space="preserve">The derivations of broadcast key management keys from RLEKs, </w:t>
      </w:r>
      <w:r>
        <w:t xml:space="preserve">and </w:t>
      </w:r>
      <w:r w:rsidRPr="0082086A">
        <w:t xml:space="preserve">CLEKs are illustrated </w:t>
      </w:r>
      <w:r w:rsidR="000601BF">
        <w:t xml:space="preserve">in </w:t>
      </w:r>
      <w:r w:rsidR="0004349E">
        <w:fldChar w:fldCharType="begin"/>
      </w:r>
      <w:r w:rsidR="000601BF">
        <w:instrText xml:space="preserve"> REF _Ref433012438 \h </w:instrText>
      </w:r>
      <w:r w:rsidR="0004349E">
        <w:fldChar w:fldCharType="separate"/>
      </w:r>
      <w:r w:rsidR="000857F0" w:rsidRPr="0082086A">
        <w:t xml:space="preserve">Figure </w:t>
      </w:r>
      <w:r w:rsidR="000857F0">
        <w:rPr>
          <w:noProof/>
        </w:rPr>
        <w:t>32</w:t>
      </w:r>
      <w:r w:rsidR="0004349E">
        <w:fldChar w:fldCharType="end"/>
      </w:r>
      <w:r w:rsidRPr="0082086A">
        <w:t xml:space="preserve">.  </w:t>
      </w:r>
      <w:r>
        <w:t xml:space="preserve">The derivations are </w:t>
      </w:r>
      <w:r w:rsidRPr="0082086A">
        <w:t>identical except for the input and output keys</w:t>
      </w:r>
      <w:r>
        <w:t>.  Each</w:t>
      </w:r>
      <w:r w:rsidRPr="0082086A">
        <w:t xml:space="preserve"> comprises the application of the security suite KDF to the input key to produce a key encryption key and an authentication key.  In each case, the first bits of the KDF are used for the key encryption key, and the later bits of output from the KDF for the authentication key.  Also, in each case, the “Context” is the string “KEY MANAGEMENT KEYS”.</w:t>
      </w:r>
    </w:p>
    <w:p w14:paraId="027C09A6" w14:textId="77777777" w:rsidR="00C968E9" w:rsidRPr="0082086A" w:rsidRDefault="00C968E9" w:rsidP="00C968E9">
      <w:pPr>
        <w:keepNext/>
      </w:pPr>
    </w:p>
    <w:p w14:paraId="6B8AE956" w14:textId="77777777" w:rsidR="00C968E9" w:rsidRPr="0082086A" w:rsidRDefault="00C968E9" w:rsidP="00C968E9">
      <w:pPr>
        <w:pStyle w:val="Figure"/>
        <w:jc w:val="center"/>
      </w:pPr>
      <w:r w:rsidRPr="0082086A">
        <w:object w:dxaOrig="10934" w:dyaOrig="14287" w14:anchorId="6B218E8A">
          <v:shape id="_x0000_i1054" type="#_x0000_t75" style="width:420pt;height:264.45pt" o:ole="">
            <v:imagedata r:id="rId87" o:title="" croptop="8544f" cropbottom="25916f" cropleft="2253f" cropright="-1662f"/>
          </v:shape>
          <o:OLEObject Type="Embed" ProgID="Visio.Drawing.11" ShapeID="_x0000_i1054" DrawAspect="Content" ObjectID="_1579443319" r:id="rId88"/>
        </w:object>
      </w:r>
    </w:p>
    <w:p w14:paraId="4B2685C0" w14:textId="25A07689" w:rsidR="00C968E9" w:rsidRDefault="00C968E9" w:rsidP="00C968E9">
      <w:pPr>
        <w:pStyle w:val="Caption"/>
      </w:pPr>
      <w:bookmarkStart w:id="357" w:name="_Ref433012438"/>
      <w:bookmarkStart w:id="358" w:name="_Toc428432435"/>
      <w:bookmarkStart w:id="359" w:name="_Toc505701428"/>
      <w:r w:rsidRPr="0082086A">
        <w:t xml:space="preserve">Figure </w:t>
      </w:r>
      <w:fldSimple w:instr=" SEQ Figure \* ARABIC ">
        <w:r w:rsidR="000857F0">
          <w:rPr>
            <w:noProof/>
          </w:rPr>
          <w:t>32</w:t>
        </w:r>
      </w:fldSimple>
      <w:bookmarkEnd w:id="357"/>
      <w:r w:rsidRPr="0082086A">
        <w:t xml:space="preserve">, </w:t>
      </w:r>
      <w:r>
        <w:t xml:space="preserve">Broadcast </w:t>
      </w:r>
      <w:r w:rsidRPr="0082086A">
        <w:t>Key Derivation</w:t>
      </w:r>
      <w:bookmarkEnd w:id="358"/>
      <w:bookmarkEnd w:id="359"/>
    </w:p>
    <w:p w14:paraId="1FE5EABF" w14:textId="77777777" w:rsidR="00C968E9" w:rsidRPr="000D523D" w:rsidRDefault="00C968E9" w:rsidP="00C968E9">
      <w:pPr>
        <w:keepNext/>
        <w:keepLines/>
      </w:pPr>
      <w:r w:rsidRPr="000D523D">
        <w:t>Formally,</w:t>
      </w:r>
    </w:p>
    <w:p w14:paraId="526B6C9D" w14:textId="77777777" w:rsidR="00C968E9" w:rsidRDefault="00C968E9" w:rsidP="00AD0F0D">
      <w:pPr>
        <w:pStyle w:val="ListParagraph"/>
        <w:keepNext/>
        <w:keepLines/>
        <w:numPr>
          <w:ilvl w:val="0"/>
          <w:numId w:val="12"/>
        </w:numPr>
      </w:pPr>
      <w:r w:rsidRPr="000D523D">
        <w:t>RKEK,RMAK = KDF(RLEK,”KEY MANAGEMENT KEYS”);</w:t>
      </w:r>
      <w:r w:rsidR="00C13796">
        <w:t xml:space="preserve"> and,</w:t>
      </w:r>
    </w:p>
    <w:p w14:paraId="7E32AAF5" w14:textId="77777777" w:rsidR="00C968E9" w:rsidRPr="000D523D" w:rsidRDefault="00C968E9" w:rsidP="00C968E9">
      <w:pPr>
        <w:pStyle w:val="ListParagraph"/>
        <w:keepNext/>
        <w:keepLines/>
      </w:pPr>
    </w:p>
    <w:p w14:paraId="78D576BB" w14:textId="77777777" w:rsidR="00C968E9" w:rsidRDefault="00C968E9" w:rsidP="00AD0F0D">
      <w:pPr>
        <w:pStyle w:val="ListParagraph"/>
        <w:numPr>
          <w:ilvl w:val="0"/>
          <w:numId w:val="12"/>
        </w:numPr>
      </w:pPr>
      <w:r w:rsidRPr="000D523D">
        <w:t>CKEK,CMAK = KDF(CLEK,”KEY MANAGEMENT KEYS”)</w:t>
      </w:r>
      <w:r w:rsidR="00C13796">
        <w:t>.</w:t>
      </w:r>
    </w:p>
    <w:p w14:paraId="3038DC58" w14:textId="77777777" w:rsidR="00C968E9" w:rsidRPr="000D523D" w:rsidRDefault="00C968E9" w:rsidP="00C968E9"/>
    <w:p w14:paraId="1069F1EA" w14:textId="77777777" w:rsidR="00C968E9" w:rsidRPr="008707D7" w:rsidRDefault="00C968E9" w:rsidP="00C968E9"/>
    <w:p w14:paraId="4B725E98" w14:textId="77777777" w:rsidR="00C968E9" w:rsidRDefault="00C968E9" w:rsidP="00C968E9">
      <w:pPr>
        <w:pStyle w:val="Heading3"/>
      </w:pPr>
      <w:bookmarkStart w:id="360" w:name="_Toc428432390"/>
      <w:bookmarkStart w:id="361" w:name="_Toc505701368"/>
      <w:r>
        <w:t>Key Determination</w:t>
      </w:r>
      <w:bookmarkEnd w:id="360"/>
      <w:bookmarkEnd w:id="361"/>
    </w:p>
    <w:p w14:paraId="7DA3DD15" w14:textId="77777777" w:rsidR="00BE4424" w:rsidRDefault="00BE4424" w:rsidP="007C2171">
      <w:pPr>
        <w:pStyle w:val="BodyText"/>
      </w:pPr>
      <w:r>
        <w:t>Key Determination consists of monitoring the control channel or conventional fixed network channel for the LLE Key Announcement OSP, which contains the CKID of the current CLEK and, optionally, the CKID of a future CLEK.</w:t>
      </w:r>
      <w:r w:rsidR="007C2171">
        <w:t xml:space="preserve"> </w:t>
      </w:r>
      <w:r>
        <w:t>The LLE Key Announcement OSP also indicates whether the site is currently periodically broadcasting the future key.</w:t>
      </w:r>
    </w:p>
    <w:p w14:paraId="1265761A" w14:textId="77777777" w:rsidR="007C2171" w:rsidRDefault="007C2171" w:rsidP="007C2171">
      <w:pPr>
        <w:pStyle w:val="BodyText"/>
      </w:pPr>
      <w:r>
        <w:t>The identit</w:t>
      </w:r>
      <w:r w:rsidR="006202E9">
        <w:t>ies</w:t>
      </w:r>
      <w:r w:rsidRPr="00142562">
        <w:t xml:space="preserve"> of </w:t>
      </w:r>
      <w:r w:rsidRPr="00BE4424">
        <w:t xml:space="preserve">the </w:t>
      </w:r>
      <w:r w:rsidR="006202E9">
        <w:t>STEK and STAK are</w:t>
      </w:r>
      <w:r w:rsidRPr="00BE4424">
        <w:t xml:space="preserve"> inherited</w:t>
      </w:r>
      <w:r w:rsidRPr="00142562">
        <w:t xml:space="preserve"> from the CLEK from which the keys are derived, and </w:t>
      </w:r>
      <w:r w:rsidR="00BE4424">
        <w:t>the identity of the current RLEK is embedded in the CKID. Therefore, broadcast of the CKID in the key announcement is sufficient for determining the current and future keys at all trust levels.</w:t>
      </w:r>
    </w:p>
    <w:p w14:paraId="59708681" w14:textId="77777777" w:rsidR="00C968E9" w:rsidRDefault="00BE4424" w:rsidP="00BE4424">
      <w:pPr>
        <w:pStyle w:val="Heading3"/>
      </w:pPr>
      <w:bookmarkStart w:id="362" w:name="_Toc505701369"/>
      <w:r>
        <w:lastRenderedPageBreak/>
        <w:t>Future Key Request</w:t>
      </w:r>
      <w:bookmarkEnd w:id="362"/>
    </w:p>
    <w:p w14:paraId="4CE4F282" w14:textId="77777777" w:rsidR="00BE4424" w:rsidRPr="00BE4424" w:rsidRDefault="005018EF" w:rsidP="00AB1782">
      <w:pPr>
        <w:pStyle w:val="BodyText"/>
      </w:pPr>
      <w:r>
        <w:t xml:space="preserve">Trunking </w:t>
      </w:r>
      <w:r w:rsidR="00AB1782">
        <w:t>SU indicate whether they possess the advertised future key through the Future Key Status field of the Group Affiliation Request.</w:t>
      </w:r>
      <w:r>
        <w:t xml:space="preserve">  Conventional SU use a LLE Key Request ISP to request needed future keys.</w:t>
      </w:r>
    </w:p>
    <w:p w14:paraId="0638316F" w14:textId="77777777" w:rsidR="00C968E9" w:rsidRPr="005018EF" w:rsidRDefault="00C968E9" w:rsidP="00C968E9">
      <w:pPr>
        <w:pStyle w:val="Heading3"/>
      </w:pPr>
      <w:bookmarkStart w:id="363" w:name="_Toc428432391"/>
      <w:bookmarkStart w:id="364" w:name="_Toc505701370"/>
      <w:r w:rsidRPr="005018EF">
        <w:t>Key Survey</w:t>
      </w:r>
      <w:bookmarkEnd w:id="363"/>
      <w:bookmarkEnd w:id="364"/>
    </w:p>
    <w:p w14:paraId="34CD1863" w14:textId="4D6A1C95" w:rsidR="00C968E9" w:rsidRPr="005018EF" w:rsidRDefault="00C968E9" w:rsidP="00C968E9">
      <w:pPr>
        <w:pStyle w:val="BodyText"/>
      </w:pPr>
      <w:r w:rsidRPr="005018EF">
        <w:t xml:space="preserve">Upon determining from registration messaging </w:t>
      </w:r>
      <w:r w:rsidR="005018EF" w:rsidRPr="005018EF">
        <w:t xml:space="preserve">or Key Requests </w:t>
      </w:r>
      <w:r w:rsidRPr="005018EF">
        <w:t xml:space="preserve">that one or more SU dwelling on the site </w:t>
      </w:r>
      <w:r w:rsidR="00AB5854" w:rsidRPr="005018EF">
        <w:t>need</w:t>
      </w:r>
      <w:r w:rsidRPr="005018EF">
        <w:t xml:space="preserve"> </w:t>
      </w:r>
      <w:r w:rsidR="005018EF" w:rsidRPr="005018EF">
        <w:t xml:space="preserve">future </w:t>
      </w:r>
      <w:r w:rsidRPr="005018EF">
        <w:t xml:space="preserve">keys, the site/RFSS should </w:t>
      </w:r>
      <w:r w:rsidR="005018EF">
        <w:t xml:space="preserve">opportunistically </w:t>
      </w:r>
      <w:r w:rsidRPr="005018EF">
        <w:t>transmit the future RLEK</w:t>
      </w:r>
      <w:r w:rsidR="005018EF" w:rsidRPr="005018EF">
        <w:t xml:space="preserve"> and</w:t>
      </w:r>
      <w:r w:rsidRPr="005018EF">
        <w:t xml:space="preserve"> CLEK, per section </w:t>
      </w:r>
      <w:r w:rsidR="002C3B41">
        <w:fldChar w:fldCharType="begin"/>
      </w:r>
      <w:r w:rsidR="002C3B41">
        <w:instrText xml:space="preserve"> REF _Ref402508324 \r \h  \* MERGEFORMAT </w:instrText>
      </w:r>
      <w:r w:rsidR="002C3B41">
        <w:fldChar w:fldCharType="separate"/>
      </w:r>
      <w:r w:rsidR="000857F0">
        <w:t>4.4.5</w:t>
      </w:r>
      <w:r w:rsidR="002C3B41">
        <w:fldChar w:fldCharType="end"/>
      </w:r>
      <w:r w:rsidRPr="005018EF">
        <w:t>.</w:t>
      </w:r>
    </w:p>
    <w:p w14:paraId="3B2D561F" w14:textId="31A17C27" w:rsidR="00C968E9" w:rsidRPr="005018EF" w:rsidRDefault="00C968E9" w:rsidP="00C968E9">
      <w:pPr>
        <w:pStyle w:val="BodyText"/>
      </w:pPr>
      <w:r w:rsidRPr="005018EF">
        <w:t>A site</w:t>
      </w:r>
      <w:r w:rsidR="003F51A4">
        <w:t xml:space="preserve">, </w:t>
      </w:r>
      <w:r w:rsidRPr="005018EF">
        <w:t xml:space="preserve">RFSS </w:t>
      </w:r>
      <w:r w:rsidR="003F51A4">
        <w:t xml:space="preserve">or LEF </w:t>
      </w:r>
      <w:r w:rsidRPr="005018EF">
        <w:t>that is aware of the type (RLEK, CLEK) of key required by a</w:t>
      </w:r>
      <w:r w:rsidR="00AB5854">
        <w:t>n</w:t>
      </w:r>
      <w:r w:rsidRPr="005018EF">
        <w:t xml:space="preserve"> </w:t>
      </w:r>
      <w:r w:rsidR="00AB5854" w:rsidRPr="005018EF">
        <w:t>SU</w:t>
      </w:r>
      <w:r w:rsidRPr="005018EF">
        <w:t xml:space="preserve"> may independently keep track of whic</w:t>
      </w:r>
      <w:r w:rsidR="005018EF" w:rsidRPr="005018EF">
        <w:t>h keys need to be transmitted and only transmit the RLEK or CLEK</w:t>
      </w:r>
      <w:r w:rsidR="00EA0A92">
        <w:t xml:space="preserve"> rather than both</w:t>
      </w:r>
      <w:r w:rsidR="005018EF" w:rsidRPr="005018EF">
        <w:t>.</w:t>
      </w:r>
    </w:p>
    <w:p w14:paraId="554DBA07" w14:textId="7B2ADB93" w:rsidR="00C968E9" w:rsidRPr="003955E5" w:rsidRDefault="00C968E9" w:rsidP="00C968E9">
      <w:pPr>
        <w:pStyle w:val="BodyText"/>
      </w:pPr>
      <w:r w:rsidRPr="005018EF">
        <w:t xml:space="preserve">When an SU is deregistered from a </w:t>
      </w:r>
      <w:r w:rsidR="00E3176E">
        <w:t xml:space="preserve">trunking </w:t>
      </w:r>
      <w:r w:rsidRPr="005018EF">
        <w:t>site, the sit</w:t>
      </w:r>
      <w:r w:rsidR="003F51A4">
        <w:t>e, RFSS or LEF</w:t>
      </w:r>
      <w:r w:rsidR="00AB5854">
        <w:t xml:space="preserve"> </w:t>
      </w:r>
      <w:r w:rsidRPr="005018EF">
        <w:t xml:space="preserve">should remove the SU from its count of the number of demanding SU at the site.  </w:t>
      </w:r>
      <w:r w:rsidR="00E3176E">
        <w:t xml:space="preserve">CFNS and trunking sites </w:t>
      </w:r>
      <w:r w:rsidRPr="005018EF">
        <w:t>may also apply other criteria to determine when to discontinue opportunistic sending of LL keys.</w:t>
      </w:r>
    </w:p>
    <w:p w14:paraId="21E6856C" w14:textId="77777777" w:rsidR="00C968E9" w:rsidRPr="00993E59" w:rsidRDefault="00C968E9" w:rsidP="00C968E9">
      <w:pPr>
        <w:pStyle w:val="Heading3"/>
      </w:pPr>
      <w:bookmarkStart w:id="365" w:name="_Ref402508324"/>
      <w:bookmarkStart w:id="366" w:name="_Toc428432392"/>
      <w:bookmarkStart w:id="367" w:name="_Ref428778251"/>
      <w:bookmarkStart w:id="368" w:name="_Toc505701371"/>
      <w:r w:rsidRPr="00993E59">
        <w:t>Key Broadcast</w:t>
      </w:r>
      <w:bookmarkEnd w:id="365"/>
      <w:r w:rsidRPr="00993E59">
        <w:t xml:space="preserve"> Message Construction</w:t>
      </w:r>
      <w:bookmarkEnd w:id="366"/>
      <w:bookmarkEnd w:id="367"/>
      <w:bookmarkEnd w:id="368"/>
    </w:p>
    <w:p w14:paraId="239942C6" w14:textId="77777777" w:rsidR="007E2979" w:rsidRPr="00993E59" w:rsidRDefault="00C968E9" w:rsidP="00C968E9">
      <w:pPr>
        <w:pStyle w:val="BodyText"/>
      </w:pPr>
      <w:r w:rsidRPr="00993E59">
        <w:t xml:space="preserve">Broadcast distribution is accomplished by </w:t>
      </w:r>
      <w:r w:rsidR="003F51A4">
        <w:t xml:space="preserve">the transmission of </w:t>
      </w:r>
      <w:r w:rsidRPr="00993E59">
        <w:t xml:space="preserve">LLE_KEY_DIST OSPs via trunking or conventional control messaging.  </w:t>
      </w:r>
      <w:r w:rsidR="007E2979" w:rsidRPr="00993E59">
        <w:t>The information contained in the OSP includes four parts:</w:t>
      </w:r>
    </w:p>
    <w:p w14:paraId="49A364CB" w14:textId="77777777" w:rsidR="0076655B" w:rsidRPr="00993E59" w:rsidRDefault="0076655B" w:rsidP="00AD0F0D">
      <w:pPr>
        <w:pStyle w:val="ListNumber"/>
        <w:numPr>
          <w:ilvl w:val="0"/>
          <w:numId w:val="16"/>
        </w:numPr>
      </w:pPr>
      <w:r w:rsidRPr="00993E59">
        <w:t>Security Key Identification:  This part identifies the key being used to secure the message, and comprises:</w:t>
      </w:r>
    </w:p>
    <w:p w14:paraId="1C5EA8CC" w14:textId="31E2B96E" w:rsidR="0076655B" w:rsidRPr="00993E59" w:rsidRDefault="0076655B" w:rsidP="00AD0F0D">
      <w:pPr>
        <w:pStyle w:val="ListNumber"/>
        <w:numPr>
          <w:ilvl w:val="1"/>
          <w:numId w:val="16"/>
        </w:numPr>
      </w:pPr>
      <w:r w:rsidRPr="00993E59">
        <w:t xml:space="preserve">Security Key Type (SKT):  the LLE Key Type (LKT, see section </w:t>
      </w:r>
      <w:r w:rsidR="002C3B41">
        <w:fldChar w:fldCharType="begin"/>
      </w:r>
      <w:r w:rsidR="002C3B41">
        <w:instrText xml:space="preserve"> REF _Ref398123428 \r \h  \* MERGEFORMAT </w:instrText>
      </w:r>
      <w:r w:rsidR="002C3B41">
        <w:fldChar w:fldCharType="separate"/>
      </w:r>
      <w:r w:rsidR="000857F0">
        <w:t>3.2.2</w:t>
      </w:r>
      <w:r w:rsidR="002C3B41">
        <w:fldChar w:fldCharType="end"/>
      </w:r>
      <w:r w:rsidRPr="00993E59">
        <w:t>) type of the key being used to secure the message.  For broadcast messaging, either an RLEK or a CLEK can be used to secure the message;</w:t>
      </w:r>
    </w:p>
    <w:p w14:paraId="767E66E8" w14:textId="77777777" w:rsidR="0076655B" w:rsidRPr="00993E59" w:rsidRDefault="0076655B" w:rsidP="00AD0F0D">
      <w:pPr>
        <w:pStyle w:val="ListNumber"/>
        <w:numPr>
          <w:ilvl w:val="1"/>
          <w:numId w:val="16"/>
        </w:numPr>
      </w:pPr>
      <w:r w:rsidRPr="00993E59">
        <w:t>Security Key Security Suite Identifier (SALG): the LLE Security Suite Identifier (LALG) of the key securing the message; and,</w:t>
      </w:r>
    </w:p>
    <w:p w14:paraId="6A3ED973" w14:textId="77777777" w:rsidR="00CB139F" w:rsidRPr="00993E59" w:rsidRDefault="0076655B" w:rsidP="00AD0F0D">
      <w:pPr>
        <w:pStyle w:val="ListNumber"/>
        <w:numPr>
          <w:ilvl w:val="1"/>
          <w:numId w:val="16"/>
        </w:numPr>
      </w:pPr>
      <w:r w:rsidRPr="00993E59">
        <w:t>Security Key Identifier (SKI)</w:t>
      </w:r>
      <w:r w:rsidR="00CB139F" w:rsidRPr="00993E59">
        <w:t>, comprising the following:</w:t>
      </w:r>
    </w:p>
    <w:p w14:paraId="082904B2" w14:textId="651D9FBA" w:rsidR="00CB139F" w:rsidRPr="00993E59" w:rsidRDefault="00CB139F" w:rsidP="00AD0F0D">
      <w:pPr>
        <w:pStyle w:val="ListNumber"/>
        <w:numPr>
          <w:ilvl w:val="2"/>
          <w:numId w:val="16"/>
        </w:numPr>
      </w:pPr>
      <w:r w:rsidRPr="00993E59">
        <w:t xml:space="preserve">The </w:t>
      </w:r>
      <w:r w:rsidR="0076655B" w:rsidRPr="00993E59">
        <w:t>Root Key ID (</w:t>
      </w:r>
      <w:r w:rsidRPr="00993E59">
        <w:t>S</w:t>
      </w:r>
      <w:r w:rsidR="0076655B" w:rsidRPr="00993E59">
        <w:t>RKID,</w:t>
      </w:r>
      <w:r w:rsidR="00AB5854">
        <w:t xml:space="preserve"> </w:t>
      </w:r>
      <w:r w:rsidR="0076655B" w:rsidRPr="00993E59">
        <w:t xml:space="preserve">see section </w:t>
      </w:r>
      <w:r w:rsidR="002C3B41">
        <w:fldChar w:fldCharType="begin"/>
      </w:r>
      <w:r w:rsidR="002C3B41">
        <w:instrText xml:space="preserve"> REF _Ref398123631 \r \h  \* MERGEFORMAT </w:instrText>
      </w:r>
      <w:r w:rsidR="002C3B41">
        <w:fldChar w:fldCharType="separate"/>
      </w:r>
      <w:r w:rsidR="000857F0">
        <w:t>3.2.8</w:t>
      </w:r>
      <w:r w:rsidR="002C3B41">
        <w:fldChar w:fldCharType="end"/>
      </w:r>
      <w:r w:rsidR="0076655B" w:rsidRPr="00993E59">
        <w:t xml:space="preserve">)) </w:t>
      </w:r>
      <w:r w:rsidRPr="00993E59">
        <w:t xml:space="preserve">of the CLEK or RLEK securing the message; </w:t>
      </w:r>
      <w:r w:rsidR="0076655B" w:rsidRPr="00993E59">
        <w:t xml:space="preserve">and </w:t>
      </w:r>
    </w:p>
    <w:p w14:paraId="28A5D411" w14:textId="6BE52D11" w:rsidR="0076655B" w:rsidRPr="00993E59" w:rsidRDefault="00CB139F" w:rsidP="00AD0F0D">
      <w:pPr>
        <w:pStyle w:val="ListNumber"/>
        <w:numPr>
          <w:ilvl w:val="2"/>
          <w:numId w:val="16"/>
        </w:numPr>
      </w:pPr>
      <w:r w:rsidRPr="00993E59">
        <w:t xml:space="preserve">The </w:t>
      </w:r>
      <w:r w:rsidR="0076655B" w:rsidRPr="00993E59">
        <w:t>CLEK Update Parameter (</w:t>
      </w:r>
      <w:r w:rsidRPr="00993E59">
        <w:t>S</w:t>
      </w:r>
      <w:r w:rsidR="0076655B" w:rsidRPr="00993E59">
        <w:t>U</w:t>
      </w:r>
      <w:r w:rsidR="0076655B" w:rsidRPr="00993E59">
        <w:rPr>
          <w:vertAlign w:val="subscript"/>
        </w:rPr>
        <w:t xml:space="preserve">LLE, </w:t>
      </w:r>
      <w:r w:rsidR="0076655B" w:rsidRPr="00993E59">
        <w:t xml:space="preserve">see section </w:t>
      </w:r>
      <w:r w:rsidR="002C3B41">
        <w:fldChar w:fldCharType="begin"/>
      </w:r>
      <w:r w:rsidR="002C3B41">
        <w:instrText xml:space="preserve"> REF _Ref429039543 \r \h  \* MERGEFORMAT </w:instrText>
      </w:r>
      <w:r w:rsidR="002C3B41">
        <w:fldChar w:fldCharType="separate"/>
      </w:r>
      <w:r w:rsidR="000857F0">
        <w:t>3.2.5</w:t>
      </w:r>
      <w:r w:rsidR="002C3B41">
        <w:fldChar w:fldCharType="end"/>
      </w:r>
      <w:r w:rsidR="0076655B" w:rsidRPr="00993E59">
        <w:t>) of the CLEK or RLEK securing the message.  When an RLEK is used, U</w:t>
      </w:r>
      <w:r w:rsidR="0076655B" w:rsidRPr="00993E59">
        <w:rPr>
          <w:vertAlign w:val="subscript"/>
        </w:rPr>
        <w:t>LLE</w:t>
      </w:r>
      <w:r w:rsidR="0076655B" w:rsidRPr="00993E59">
        <w:t xml:space="preserve"> is set to all zeros and need not be transmitted in the message.</w:t>
      </w:r>
    </w:p>
    <w:p w14:paraId="7CC55AE0" w14:textId="77777777" w:rsidR="00CB139F" w:rsidRPr="00993E59" w:rsidRDefault="00CB139F" w:rsidP="00CB139F">
      <w:pPr>
        <w:pStyle w:val="ListNumber"/>
        <w:ind w:left="1080"/>
      </w:pPr>
    </w:p>
    <w:p w14:paraId="3A3C4740" w14:textId="77777777" w:rsidR="0076655B" w:rsidRPr="00993E59" w:rsidRDefault="00924F0C" w:rsidP="00AD0F0D">
      <w:pPr>
        <w:pStyle w:val="ListNumber"/>
        <w:numPr>
          <w:ilvl w:val="0"/>
          <w:numId w:val="16"/>
        </w:numPr>
      </w:pPr>
      <w:r>
        <w:t xml:space="preserve">Delivered </w:t>
      </w:r>
      <w:r w:rsidR="0076655B" w:rsidRPr="00993E59">
        <w:t>Key Identification:  This part identifies the key contained in the message and comprises:</w:t>
      </w:r>
    </w:p>
    <w:p w14:paraId="3586301A" w14:textId="39AA17E2" w:rsidR="0076655B" w:rsidRPr="00993E59" w:rsidRDefault="00924F0C" w:rsidP="00AD0F0D">
      <w:pPr>
        <w:pStyle w:val="ListNumber"/>
        <w:numPr>
          <w:ilvl w:val="1"/>
          <w:numId w:val="16"/>
        </w:numPr>
      </w:pPr>
      <w:r>
        <w:t xml:space="preserve">Delivered </w:t>
      </w:r>
      <w:r w:rsidR="0076655B" w:rsidRPr="00993E59">
        <w:t>Key Type (</w:t>
      </w:r>
      <w:r>
        <w:t>D</w:t>
      </w:r>
      <w:r w:rsidR="0076655B" w:rsidRPr="00993E59">
        <w:t xml:space="preserve">FKT): </w:t>
      </w:r>
      <w:r w:rsidR="0049014E" w:rsidRPr="00993E59">
        <w:t xml:space="preserve">the LLE Key Type (LKT, see section </w:t>
      </w:r>
      <w:r w:rsidR="002C3B41">
        <w:fldChar w:fldCharType="begin"/>
      </w:r>
      <w:r w:rsidR="002C3B41">
        <w:instrText xml:space="preserve"> REF _Ref398123428 \r \h  \* MERGEFORMAT </w:instrText>
      </w:r>
      <w:r w:rsidR="002C3B41">
        <w:fldChar w:fldCharType="separate"/>
      </w:r>
      <w:r w:rsidR="000857F0">
        <w:t>3.2.2</w:t>
      </w:r>
      <w:r w:rsidR="002C3B41">
        <w:fldChar w:fldCharType="end"/>
      </w:r>
      <w:r w:rsidR="0049014E" w:rsidRPr="00993E59">
        <w:t>) of the key being secur</w:t>
      </w:r>
      <w:r w:rsidR="008336F8">
        <w:t>ed which may be an RLEK, CLEK, or GLEK;</w:t>
      </w:r>
    </w:p>
    <w:p w14:paraId="77F024B7" w14:textId="77777777" w:rsidR="0076655B" w:rsidRPr="00993E59" w:rsidRDefault="00924F0C" w:rsidP="00AD0F0D">
      <w:pPr>
        <w:pStyle w:val="ListNumber"/>
        <w:numPr>
          <w:ilvl w:val="1"/>
          <w:numId w:val="16"/>
        </w:numPr>
      </w:pPr>
      <w:r>
        <w:t xml:space="preserve">Delivered </w:t>
      </w:r>
      <w:r w:rsidR="00CB139F" w:rsidRPr="00993E59">
        <w:t>Key Security Suite Identifier(</w:t>
      </w:r>
      <w:r>
        <w:t>D</w:t>
      </w:r>
      <w:r w:rsidR="00B33F66" w:rsidRPr="00993E59">
        <w:t>ALG</w:t>
      </w:r>
      <w:r w:rsidR="00CB139F" w:rsidRPr="00993E59">
        <w:t>):</w:t>
      </w:r>
      <w:r w:rsidR="0049014E" w:rsidRPr="00993E59">
        <w:t xml:space="preserve">  the LLE Security Suite Identifier (LALG) of the key being secured; and,</w:t>
      </w:r>
    </w:p>
    <w:p w14:paraId="52BD876D" w14:textId="77777777" w:rsidR="00CB139F" w:rsidRPr="00993E59" w:rsidRDefault="00924F0C" w:rsidP="00AD0F0D">
      <w:pPr>
        <w:pStyle w:val="ListNumber"/>
        <w:numPr>
          <w:ilvl w:val="1"/>
          <w:numId w:val="16"/>
        </w:numPr>
      </w:pPr>
      <w:r>
        <w:t>Delivered</w:t>
      </w:r>
      <w:r w:rsidR="0049014E" w:rsidRPr="00993E59">
        <w:t xml:space="preserve"> Key ID (</w:t>
      </w:r>
      <w:r>
        <w:t>D</w:t>
      </w:r>
      <w:r w:rsidR="0049014E" w:rsidRPr="00993E59">
        <w:t xml:space="preserve">KID) comprising: </w:t>
      </w:r>
    </w:p>
    <w:p w14:paraId="4C013FAE" w14:textId="6D2815BA" w:rsidR="0049014E" w:rsidRPr="00993E59" w:rsidRDefault="00135A30" w:rsidP="00C31CFA">
      <w:pPr>
        <w:pStyle w:val="ListNumber"/>
        <w:numPr>
          <w:ilvl w:val="3"/>
          <w:numId w:val="16"/>
        </w:numPr>
      </w:pPr>
      <w:r>
        <w:t>For RLEKs,</w:t>
      </w:r>
      <w:r w:rsidR="00AB5854">
        <w:t xml:space="preserve"> t</w:t>
      </w:r>
      <w:r w:rsidR="0049014E" w:rsidRPr="00993E59">
        <w:t>he Root Key ID (RKID,</w:t>
      </w:r>
      <w:r w:rsidR="00AB5854">
        <w:t xml:space="preserve"> </w:t>
      </w:r>
      <w:r w:rsidR="0049014E" w:rsidRPr="00993E59">
        <w:t xml:space="preserve">see section </w:t>
      </w:r>
      <w:r w:rsidR="002C3B41">
        <w:fldChar w:fldCharType="begin"/>
      </w:r>
      <w:r w:rsidR="002C3B41">
        <w:instrText xml:space="preserve"> REF _Ref398123631 \r \h  \* MERGEFORMAT </w:instrText>
      </w:r>
      <w:r w:rsidR="002C3B41">
        <w:fldChar w:fldCharType="separate"/>
      </w:r>
      <w:r w:rsidR="000857F0">
        <w:t>3.2.8</w:t>
      </w:r>
      <w:r w:rsidR="002C3B41">
        <w:fldChar w:fldCharType="end"/>
      </w:r>
      <w:r w:rsidR="0049014E" w:rsidRPr="00993E59">
        <w:t xml:space="preserve">)) of the </w:t>
      </w:r>
      <w:r>
        <w:t>R</w:t>
      </w:r>
      <w:r w:rsidRPr="00993E59">
        <w:t>LEK</w:t>
      </w:r>
      <w:r>
        <w:t>; or,</w:t>
      </w:r>
    </w:p>
    <w:p w14:paraId="66F4E34E" w14:textId="77777777" w:rsidR="0049014E" w:rsidRDefault="00135A30" w:rsidP="00AD0F0D">
      <w:pPr>
        <w:pStyle w:val="ListNumber"/>
        <w:numPr>
          <w:ilvl w:val="3"/>
          <w:numId w:val="16"/>
        </w:numPr>
      </w:pPr>
      <w:r>
        <w:t xml:space="preserve">For CLEKs, the CKID </w:t>
      </w:r>
      <w:r w:rsidR="0049014E" w:rsidRPr="00993E59">
        <w:t xml:space="preserve">of the </w:t>
      </w:r>
      <w:r>
        <w:t>C</w:t>
      </w:r>
      <w:r w:rsidRPr="00993E59">
        <w:t xml:space="preserve">LEK </w:t>
      </w:r>
      <w:r>
        <w:t>being delivered; or,</w:t>
      </w:r>
    </w:p>
    <w:p w14:paraId="5BC11328" w14:textId="77777777" w:rsidR="008336F8" w:rsidRDefault="008336F8" w:rsidP="00AD0F0D">
      <w:pPr>
        <w:pStyle w:val="ListNumber"/>
        <w:numPr>
          <w:ilvl w:val="2"/>
          <w:numId w:val="16"/>
        </w:numPr>
      </w:pPr>
      <w:r>
        <w:t>For GLEKs,</w:t>
      </w:r>
    </w:p>
    <w:p w14:paraId="1908CDFC" w14:textId="6DE93B59" w:rsidR="008336F8" w:rsidRDefault="008336F8" w:rsidP="00AD0F0D">
      <w:pPr>
        <w:pStyle w:val="ListNumber"/>
        <w:numPr>
          <w:ilvl w:val="3"/>
          <w:numId w:val="16"/>
        </w:numPr>
      </w:pPr>
      <w:r>
        <w:t xml:space="preserve">The </w:t>
      </w:r>
      <w:r w:rsidR="006E6A00">
        <w:t xml:space="preserve">LLE </w:t>
      </w:r>
      <w:r>
        <w:t>Group ID (</w:t>
      </w:r>
      <w:r w:rsidR="006E6A00">
        <w:t>LG</w:t>
      </w:r>
      <w:r>
        <w:t xml:space="preserve">ID) of the group key being delivered; and </w:t>
      </w:r>
    </w:p>
    <w:p w14:paraId="01D2F7F8" w14:textId="2796AB29" w:rsidR="008336F8" w:rsidRPr="00993E59" w:rsidRDefault="008336F8" w:rsidP="00AD0F0D">
      <w:pPr>
        <w:pStyle w:val="ListNumber"/>
        <w:numPr>
          <w:ilvl w:val="3"/>
          <w:numId w:val="16"/>
        </w:numPr>
      </w:pPr>
      <w:r>
        <w:t xml:space="preserve">The </w:t>
      </w:r>
      <w:r w:rsidR="006E6A00">
        <w:t xml:space="preserve">Group Identifier (GKID) </w:t>
      </w:r>
      <w:r>
        <w:t>of the group key being delivered.</w:t>
      </w:r>
    </w:p>
    <w:p w14:paraId="157F9A25" w14:textId="77777777" w:rsidR="0049014E" w:rsidRPr="00993E59" w:rsidRDefault="0049014E" w:rsidP="0049014E">
      <w:pPr>
        <w:pStyle w:val="ListNumber"/>
        <w:ind w:left="1080"/>
      </w:pPr>
    </w:p>
    <w:p w14:paraId="5B4947FF" w14:textId="019857C9" w:rsidR="00CB139F" w:rsidRPr="00993E59" w:rsidRDefault="00CB139F" w:rsidP="00AD0F0D">
      <w:pPr>
        <w:pStyle w:val="ListNumber"/>
        <w:numPr>
          <w:ilvl w:val="0"/>
          <w:numId w:val="16"/>
        </w:numPr>
      </w:pPr>
      <w:r w:rsidRPr="00993E59">
        <w:t>Key Wrapped Key Material (KM):</w:t>
      </w:r>
      <w:r w:rsidR="0049014E" w:rsidRPr="00993E59">
        <w:t xml:space="preserve">  The key wrapped key material conveyed</w:t>
      </w:r>
      <w:r w:rsidR="00135A30">
        <w:t xml:space="preserve"> (see section </w:t>
      </w:r>
      <w:r w:rsidR="0004349E">
        <w:fldChar w:fldCharType="begin"/>
      </w:r>
      <w:r w:rsidR="00135A30">
        <w:instrText xml:space="preserve"> REF _Ref465680861 \r \h </w:instrText>
      </w:r>
      <w:r w:rsidR="0004349E">
        <w:fldChar w:fldCharType="separate"/>
      </w:r>
      <w:r w:rsidR="000857F0">
        <w:t>3.1.6</w:t>
      </w:r>
      <w:r w:rsidR="0004349E">
        <w:fldChar w:fldCharType="end"/>
      </w:r>
      <w:r w:rsidR="00135A30">
        <w:t>)</w:t>
      </w:r>
      <w:r w:rsidR="0049014E" w:rsidRPr="00993E59">
        <w:t>; and,</w:t>
      </w:r>
    </w:p>
    <w:p w14:paraId="255BE837" w14:textId="77948897" w:rsidR="00CB139F" w:rsidRPr="00993E59" w:rsidRDefault="00CB139F" w:rsidP="00AD0F0D">
      <w:pPr>
        <w:pStyle w:val="ListNumber"/>
        <w:numPr>
          <w:ilvl w:val="0"/>
          <w:numId w:val="16"/>
        </w:numPr>
      </w:pPr>
      <w:r w:rsidRPr="00993E59">
        <w:t xml:space="preserve">Message Authentication Code (AUT): </w:t>
      </w:r>
      <w:r w:rsidR="0049014E" w:rsidRPr="00993E59">
        <w:t>An authentication code for the message</w:t>
      </w:r>
      <w:r w:rsidR="00135A30">
        <w:t xml:space="preserve"> (see section </w:t>
      </w:r>
      <w:r w:rsidR="0004349E">
        <w:fldChar w:fldCharType="begin"/>
      </w:r>
      <w:r w:rsidR="00135A30">
        <w:instrText xml:space="preserve"> REF _Ref428777939 \r \h </w:instrText>
      </w:r>
      <w:r w:rsidR="0004349E">
        <w:fldChar w:fldCharType="separate"/>
      </w:r>
      <w:r w:rsidR="000857F0">
        <w:t>3.1.4</w:t>
      </w:r>
      <w:r w:rsidR="0004349E">
        <w:fldChar w:fldCharType="end"/>
      </w:r>
      <w:r w:rsidR="00135A30">
        <w:t>)</w:t>
      </w:r>
    </w:p>
    <w:p w14:paraId="51E85302" w14:textId="77777777" w:rsidR="00CB139F" w:rsidRPr="00993E59" w:rsidRDefault="00CB139F" w:rsidP="00CB139F">
      <w:pPr>
        <w:pStyle w:val="BodyText"/>
      </w:pPr>
    </w:p>
    <w:p w14:paraId="58C54313" w14:textId="77777777" w:rsidR="00CB139F" w:rsidRPr="00993E59" w:rsidRDefault="00CB139F" w:rsidP="00CB139F">
      <w:pPr>
        <w:pStyle w:val="BodyText"/>
      </w:pPr>
      <w:r w:rsidRPr="00993E59">
        <w:t>The construction of these parts proceeds as follows. Given:</w:t>
      </w:r>
    </w:p>
    <w:p w14:paraId="22AB1775" w14:textId="77777777" w:rsidR="00FA6C5D" w:rsidRPr="00993E59" w:rsidRDefault="00CB139F" w:rsidP="00CB139F">
      <w:pPr>
        <w:pStyle w:val="BodyText"/>
      </w:pPr>
      <w:r w:rsidRPr="00993E59">
        <w:t xml:space="preserve">Skey = the </w:t>
      </w:r>
      <w:r w:rsidR="00FA6C5D" w:rsidRPr="00993E59">
        <w:t xml:space="preserve">key encryption key derived from the </w:t>
      </w:r>
      <w:r w:rsidRPr="00993E59">
        <w:t xml:space="preserve">key being used to secure the message; </w:t>
      </w:r>
    </w:p>
    <w:p w14:paraId="18AF9808" w14:textId="77777777" w:rsidR="00CB139F" w:rsidRPr="00993E59" w:rsidRDefault="00FA6C5D" w:rsidP="00CB139F">
      <w:pPr>
        <w:pStyle w:val="BodyText"/>
      </w:pPr>
      <w:r w:rsidRPr="00993E59">
        <w:t xml:space="preserve">Mkey = the message authentication key derived from the key being used to secure the message, </w:t>
      </w:r>
      <w:r w:rsidR="00CB139F" w:rsidRPr="00993E59">
        <w:t>and,</w:t>
      </w:r>
    </w:p>
    <w:p w14:paraId="23682B0C" w14:textId="77777777" w:rsidR="00CB139F" w:rsidRPr="00993E59" w:rsidRDefault="00CB139F" w:rsidP="00CB139F">
      <w:pPr>
        <w:pStyle w:val="BodyText"/>
      </w:pPr>
      <w:r w:rsidRPr="00993E59">
        <w:t>Fkey = the key being carried in the message.</w:t>
      </w:r>
    </w:p>
    <w:p w14:paraId="6E48316A" w14:textId="77777777" w:rsidR="00CB139F" w:rsidRPr="00993E59" w:rsidRDefault="00CB139F" w:rsidP="00CB139F">
      <w:pPr>
        <w:pStyle w:val="BodyText"/>
      </w:pPr>
      <w:r w:rsidRPr="00993E59">
        <w:t>Then:</w:t>
      </w:r>
    </w:p>
    <w:p w14:paraId="629CA957" w14:textId="77777777" w:rsidR="00CB139F" w:rsidRPr="00993E59" w:rsidRDefault="00CB139F" w:rsidP="00CB139F">
      <w:pPr>
        <w:pStyle w:val="BodyText"/>
        <w:ind w:firstLine="720"/>
      </w:pPr>
      <w:r w:rsidRPr="00993E59">
        <w:t>KM = Wrap(</w:t>
      </w:r>
      <w:r w:rsidR="002274C1">
        <w:t>F</w:t>
      </w:r>
      <w:r w:rsidR="002274C1" w:rsidRPr="00993E59">
        <w:t>key</w:t>
      </w:r>
      <w:r w:rsidRPr="00993E59">
        <w:t>,</w:t>
      </w:r>
      <w:r w:rsidR="002274C1">
        <w:t>S</w:t>
      </w:r>
      <w:r w:rsidR="002274C1" w:rsidRPr="00993E59">
        <w:t>Key</w:t>
      </w:r>
      <w:r w:rsidRPr="00993E59">
        <w:t>);</w:t>
      </w:r>
    </w:p>
    <w:p w14:paraId="2F1955EF" w14:textId="77777777" w:rsidR="00CB139F" w:rsidRPr="00993E59" w:rsidRDefault="00CB139F" w:rsidP="00CB139F">
      <w:pPr>
        <w:pStyle w:val="BodyText"/>
        <w:ind w:firstLine="720"/>
      </w:pPr>
      <w:r w:rsidRPr="00993E59">
        <w:t xml:space="preserve">W1 = SKT || SALG || </w:t>
      </w:r>
      <w:r w:rsidR="008336F8">
        <w:t>SKI;</w:t>
      </w:r>
    </w:p>
    <w:p w14:paraId="7A0277CE" w14:textId="77777777" w:rsidR="00FA6C5D" w:rsidRPr="00993E59" w:rsidRDefault="00FA6C5D" w:rsidP="00FA6C5D">
      <w:pPr>
        <w:pStyle w:val="BodyText"/>
      </w:pPr>
      <w:r w:rsidRPr="00993E59">
        <w:tab/>
        <w:t xml:space="preserve">W2 = FKT || </w:t>
      </w:r>
      <w:r w:rsidR="00706DF9">
        <w:t>S</w:t>
      </w:r>
      <w:r w:rsidRPr="00993E59">
        <w:t xml:space="preserve">ALG || </w:t>
      </w:r>
      <w:r w:rsidR="00924F0C">
        <w:t>D</w:t>
      </w:r>
      <w:r w:rsidR="008336F8">
        <w:t>KID;</w:t>
      </w:r>
    </w:p>
    <w:p w14:paraId="4BBB0CB3" w14:textId="77777777" w:rsidR="00FA6C5D" w:rsidRPr="00993E59" w:rsidRDefault="00FA6C5D" w:rsidP="00FA6C5D">
      <w:pPr>
        <w:pStyle w:val="BodyText"/>
      </w:pPr>
      <w:r w:rsidRPr="00993E59">
        <w:t>Finally,</w:t>
      </w:r>
    </w:p>
    <w:p w14:paraId="61E31A66" w14:textId="77777777" w:rsidR="00FA6C5D" w:rsidRDefault="00FA6C5D" w:rsidP="00FA6C5D">
      <w:pPr>
        <w:pStyle w:val="BodyText"/>
        <w:ind w:firstLine="720"/>
      </w:pPr>
      <w:r w:rsidRPr="00993E59">
        <w:t xml:space="preserve">AUT = MAC(MKey, 32, W1, W2, </w:t>
      </w:r>
      <w:r w:rsidR="00143385">
        <w:t>KM</w:t>
      </w:r>
      <w:r w:rsidRPr="00993E59">
        <w:t>)</w:t>
      </w:r>
      <w:r>
        <w:t xml:space="preserve"> </w:t>
      </w:r>
    </w:p>
    <w:p w14:paraId="6078A00E" w14:textId="77777777" w:rsidR="0003171E" w:rsidRDefault="0003171E" w:rsidP="00FA6C5D">
      <w:pPr>
        <w:pStyle w:val="BodyText"/>
        <w:ind w:firstLine="720"/>
      </w:pPr>
    </w:p>
    <w:p w14:paraId="0EA13399" w14:textId="77777777" w:rsidR="0003171E" w:rsidRDefault="0003171E" w:rsidP="0003171E">
      <w:pPr>
        <w:pStyle w:val="BodyText"/>
        <w:sectPr w:rsidR="0003171E" w:rsidSect="00C32DFF">
          <w:headerReference w:type="even" r:id="rId89"/>
          <w:headerReference w:type="default" r:id="rId90"/>
          <w:footerReference w:type="even" r:id="rId91"/>
          <w:type w:val="oddPage"/>
          <w:pgSz w:w="12240" w:h="15840"/>
          <w:pgMar w:top="1296" w:right="1440" w:bottom="1296" w:left="1440" w:header="720" w:footer="720" w:gutter="0"/>
          <w:pgNumType w:start="1"/>
          <w:cols w:space="720"/>
          <w:docGrid w:linePitch="360"/>
        </w:sectPr>
      </w:pPr>
    </w:p>
    <w:p w14:paraId="59452762" w14:textId="417FE47A" w:rsidR="0003171E" w:rsidRPr="00974344" w:rsidRDefault="006E6A00" w:rsidP="0003171E">
      <w:pPr>
        <w:pStyle w:val="Figure"/>
        <w:jc w:val="center"/>
      </w:pPr>
      <w:r w:rsidRPr="00924F0C">
        <w:object w:dxaOrig="17589" w:dyaOrig="12823" w14:anchorId="01662CA9">
          <v:shape id="_x0000_i1055" type="#_x0000_t75" style="width:659.55pt;height:425.55pt" o:ole="">
            <v:imagedata r:id="rId92" o:title="" croptop="-129f" cropbottom="5047f" cropleft="-4289f" cropright="1354f"/>
          </v:shape>
          <o:OLEObject Type="Embed" ProgID="Visio.Drawing.11" ShapeID="_x0000_i1055" DrawAspect="Content" ObjectID="_1579443320" r:id="rId93"/>
        </w:object>
      </w:r>
    </w:p>
    <w:p w14:paraId="4D04BA49" w14:textId="27E9961A" w:rsidR="0003171E" w:rsidRDefault="0003171E" w:rsidP="0003171E">
      <w:pPr>
        <w:pStyle w:val="Caption"/>
      </w:pPr>
      <w:bookmarkStart w:id="369" w:name="_Toc505701429"/>
      <w:r w:rsidRPr="00974344">
        <w:t xml:space="preserve">Figure </w:t>
      </w:r>
      <w:fldSimple w:instr=" SEQ Figure \* ARABIC ">
        <w:r w:rsidR="000857F0">
          <w:rPr>
            <w:noProof/>
          </w:rPr>
          <w:t>33</w:t>
        </w:r>
      </w:fldSimple>
      <w:r w:rsidRPr="00974344">
        <w:t xml:space="preserve">, </w:t>
      </w:r>
      <w:r w:rsidR="00974344">
        <w:t xml:space="preserve">Broadcast </w:t>
      </w:r>
      <w:r w:rsidRPr="00974344">
        <w:t>Distribution Security</w:t>
      </w:r>
      <w:bookmarkEnd w:id="369"/>
    </w:p>
    <w:p w14:paraId="496B5AA3" w14:textId="77777777" w:rsidR="0003171E" w:rsidRDefault="0003171E" w:rsidP="0003171E">
      <w:pPr>
        <w:sectPr w:rsidR="0003171E" w:rsidSect="00B96A56">
          <w:pgSz w:w="15840" w:h="12240" w:orient="landscape"/>
          <w:pgMar w:top="1440" w:right="1296" w:bottom="1440" w:left="1296" w:header="720" w:footer="720" w:gutter="0"/>
          <w:cols w:space="720"/>
          <w:docGrid w:linePitch="360"/>
        </w:sectPr>
      </w:pPr>
    </w:p>
    <w:p w14:paraId="3680EA12" w14:textId="77777777" w:rsidR="0003171E" w:rsidRDefault="0003171E" w:rsidP="00974344">
      <w:pPr>
        <w:pStyle w:val="BodyText"/>
        <w:ind w:firstLine="0"/>
      </w:pPr>
    </w:p>
    <w:p w14:paraId="0AA079A0" w14:textId="77777777" w:rsidR="00C968E9" w:rsidRDefault="00565A23" w:rsidP="00974344">
      <w:pPr>
        <w:pStyle w:val="Heading2"/>
      </w:pPr>
      <w:bookmarkStart w:id="370" w:name="_Ref398109829"/>
      <w:bookmarkStart w:id="371" w:name="_Toc428432393"/>
      <w:bookmarkStart w:id="372" w:name="_Toc505701372"/>
      <w:bookmarkEnd w:id="338"/>
      <w:bookmarkEnd w:id="339"/>
      <w:r>
        <w:t>Individual</w:t>
      </w:r>
      <w:r w:rsidR="00C968E9">
        <w:t xml:space="preserve"> Key Distribution</w:t>
      </w:r>
      <w:bookmarkEnd w:id="370"/>
      <w:bookmarkEnd w:id="371"/>
      <w:bookmarkEnd w:id="372"/>
    </w:p>
    <w:p w14:paraId="4966B4BC" w14:textId="77777777" w:rsidR="005018EF" w:rsidRDefault="00565A23" w:rsidP="007C2171">
      <w:pPr>
        <w:pStyle w:val="BodyText"/>
      </w:pPr>
      <w:r>
        <w:t>Individual</w:t>
      </w:r>
      <w:r w:rsidR="007C2171" w:rsidRPr="007C2171">
        <w:t xml:space="preserve"> key distribution (</w:t>
      </w:r>
      <w:r>
        <w:t>IKD</w:t>
      </w:r>
      <w:r w:rsidR="007C2171" w:rsidRPr="007C2171">
        <w:t xml:space="preserve">) provides a means by which </w:t>
      </w:r>
      <w:r w:rsidR="00513BB4">
        <w:t xml:space="preserve">LLE </w:t>
      </w:r>
      <w:r w:rsidR="007C2171" w:rsidRPr="007C2171">
        <w:t>keys (RLEK</w:t>
      </w:r>
      <w:r w:rsidR="00513BB4">
        <w:t>s</w:t>
      </w:r>
      <w:r w:rsidR="007C2171" w:rsidRPr="007C2171">
        <w:t>, CLEK</w:t>
      </w:r>
      <w:r w:rsidR="00513BB4">
        <w:t>s</w:t>
      </w:r>
      <w:r w:rsidR="007C2171" w:rsidRPr="007C2171">
        <w:t xml:space="preserve">, </w:t>
      </w:r>
      <w:r w:rsidR="00995356">
        <w:t xml:space="preserve">and </w:t>
      </w:r>
      <w:r w:rsidR="007C2171" w:rsidRPr="007C2171">
        <w:t>GLEK</w:t>
      </w:r>
      <w:r w:rsidR="00513BB4">
        <w:t>s</w:t>
      </w:r>
      <w:r w:rsidR="007C2171" w:rsidRPr="007C2171">
        <w:t xml:space="preserve">) may be securely delivered to </w:t>
      </w:r>
      <w:r w:rsidR="005018EF">
        <w:t xml:space="preserve">specific </w:t>
      </w:r>
      <w:r w:rsidR="007C2171" w:rsidRPr="007C2171">
        <w:t>SU</w:t>
      </w:r>
      <w:r w:rsidR="007C2171">
        <w:t>.</w:t>
      </w:r>
      <w:r w:rsidR="007C2171" w:rsidRPr="005924BE">
        <w:t xml:space="preserve">  </w:t>
      </w:r>
      <w:r w:rsidR="00C968E9">
        <w:t xml:space="preserve">  The security of </w:t>
      </w:r>
      <w:r>
        <w:t>IKD</w:t>
      </w:r>
      <w:r w:rsidR="00C968E9">
        <w:t xml:space="preserve"> is rooted in the Individual Link Encryption Key (ILEK), which needs to be pre-provisioned to the SU</w:t>
      </w:r>
      <w:r w:rsidR="00181AF5">
        <w:t xml:space="preserve"> and LEF</w:t>
      </w:r>
      <w:r w:rsidR="00C968E9">
        <w:t xml:space="preserve">.  </w:t>
      </w:r>
    </w:p>
    <w:p w14:paraId="04306053" w14:textId="77777777" w:rsidR="00C968E9" w:rsidRDefault="008B4557" w:rsidP="00C968E9">
      <w:pPr>
        <w:pStyle w:val="Heading3"/>
      </w:pPr>
      <w:bookmarkStart w:id="373" w:name="_Toc505701373"/>
      <w:r>
        <w:t>Distribution of LLE keys via IKD</w:t>
      </w:r>
      <w:bookmarkEnd w:id="373"/>
    </w:p>
    <w:p w14:paraId="4EEC0354" w14:textId="7E61CB38" w:rsidR="008B4557" w:rsidRDefault="008B4557" w:rsidP="00181AF5">
      <w:pPr>
        <w:pStyle w:val="BodyText"/>
      </w:pPr>
      <w:r w:rsidRPr="007C2171">
        <w:t>For conventional Fixed Network Configura</w:t>
      </w:r>
      <w:r w:rsidRPr="00E810BD">
        <w:t xml:space="preserve">tions (see </w:t>
      </w:r>
      <w:r w:rsidR="002C3B41">
        <w:fldChar w:fldCharType="begin"/>
      </w:r>
      <w:r w:rsidR="002C3B41">
        <w:instrText xml:space="preserve"> REF _Ref452962064 \h  \* MERGEFORMAT </w:instrText>
      </w:r>
      <w:r w:rsidR="002C3B41">
        <w:fldChar w:fldCharType="separate"/>
      </w:r>
      <w:r w:rsidR="000857F0">
        <w:t xml:space="preserve">Figure </w:t>
      </w:r>
      <w:r w:rsidR="000857F0">
        <w:rPr>
          <w:noProof/>
        </w:rPr>
        <w:t>34</w:t>
      </w:r>
      <w:r w:rsidR="002C3B41">
        <w:fldChar w:fldCharType="end"/>
      </w:r>
      <w:r w:rsidRPr="00E810BD">
        <w:t>), the</w:t>
      </w:r>
      <w:r w:rsidRPr="007C2171">
        <w:t xml:space="preserve"> LEF </w:t>
      </w:r>
      <w:r w:rsidR="00E810BD">
        <w:t>and SU have a common ILEK specific to the SU (1a,1b)</w:t>
      </w:r>
      <w:r w:rsidR="00E31D51">
        <w:t xml:space="preserve"> and the LLE domain</w:t>
      </w:r>
      <w:r w:rsidR="00E810BD">
        <w:t xml:space="preserve">.  The LEF derives an Individual Key </w:t>
      </w:r>
      <w:r w:rsidR="00AB5854">
        <w:t>Security</w:t>
      </w:r>
      <w:r w:rsidR="00E810BD">
        <w:t xml:space="preserve"> Parameter (</w:t>
      </w:r>
      <w:r>
        <w:t>IKSP</w:t>
      </w:r>
      <w:r w:rsidR="00E810BD">
        <w:t xml:space="preserve">) from the ILEK and a random </w:t>
      </w:r>
      <w:r>
        <w:t>Individual Key Derivation Seed (</w:t>
      </w:r>
      <w:r w:rsidRPr="007C2171">
        <w:t>S</w:t>
      </w:r>
      <w:r>
        <w:rPr>
          <w:vertAlign w:val="subscript"/>
        </w:rPr>
        <w:t>I</w:t>
      </w:r>
      <w:r>
        <w:t>)</w:t>
      </w:r>
      <w:r w:rsidR="003D0B23">
        <w:t xml:space="preserve">.  The LEF </w:t>
      </w:r>
      <w:r w:rsidR="00E810BD">
        <w:t xml:space="preserve">derives </w:t>
      </w:r>
      <w:r w:rsidR="003D0B23">
        <w:t xml:space="preserve">the IKEK and IMAK for the SU, encrypts the key to be delivered, and passes the seed and the </w:t>
      </w:r>
      <w:r w:rsidR="00AB5854">
        <w:t>encrypted</w:t>
      </w:r>
      <w:r w:rsidR="003D0B23">
        <w:t xml:space="preserve"> key to the SU via the CFNS</w:t>
      </w:r>
      <w:r w:rsidR="00E810BD">
        <w:t xml:space="preserve"> (2,3)</w:t>
      </w:r>
      <w:r w:rsidR="003D0B23">
        <w:t xml:space="preserve">.  </w:t>
      </w:r>
      <w:r>
        <w:t xml:space="preserve">The SU receives the seed </w:t>
      </w:r>
      <w:r w:rsidR="003D0B23">
        <w:t xml:space="preserve">and encrypted key </w:t>
      </w:r>
      <w:r>
        <w:t>from the CFNS</w:t>
      </w:r>
      <w:r w:rsidR="003D0B23">
        <w:t xml:space="preserve">, </w:t>
      </w:r>
      <w:r>
        <w:t>derives the IKSP from the ILEK by applying the security s</w:t>
      </w:r>
      <w:r w:rsidR="003D0B23">
        <w:t>uite KDF, and can then decrypt the delivered key.</w:t>
      </w:r>
    </w:p>
    <w:p w14:paraId="4F4889AD" w14:textId="77777777" w:rsidR="00E810BD" w:rsidRDefault="00E810BD" w:rsidP="00E810BD">
      <w:pPr>
        <w:pStyle w:val="BodyText"/>
        <w:keepNext/>
      </w:pPr>
      <w:r>
        <w:object w:dxaOrig="14107" w:dyaOrig="13743" w14:anchorId="47CC11DB">
          <v:shape id="_x0000_i1056" type="#_x0000_t75" style="width:443.55pt;height:156pt" o:ole="">
            <v:imagedata r:id="rId94" o:title="" cropbottom="41606f"/>
          </v:shape>
          <o:OLEObject Type="Embed" ProgID="Visio.Drawing.11" ShapeID="_x0000_i1056" DrawAspect="Content" ObjectID="_1579443321" r:id="rId95"/>
        </w:object>
      </w:r>
    </w:p>
    <w:p w14:paraId="2CD69BB9" w14:textId="665BB6D6" w:rsidR="00E810BD" w:rsidRDefault="00E810BD" w:rsidP="00E810BD">
      <w:pPr>
        <w:pStyle w:val="Caption"/>
      </w:pPr>
      <w:bookmarkStart w:id="374" w:name="_Ref452962064"/>
      <w:bookmarkStart w:id="375" w:name="_Toc505701430"/>
      <w:r>
        <w:t xml:space="preserve">Figure </w:t>
      </w:r>
      <w:fldSimple w:instr=" SEQ Figure \* ARABIC ">
        <w:r w:rsidR="000857F0">
          <w:rPr>
            <w:noProof/>
          </w:rPr>
          <w:t>34</w:t>
        </w:r>
      </w:fldSimple>
      <w:bookmarkEnd w:id="374"/>
      <w:r w:rsidR="00AB5854">
        <w:t>, High-</w:t>
      </w:r>
      <w:r>
        <w:t>Level Flow for Conventional Individual Key Distribution</w:t>
      </w:r>
      <w:bookmarkEnd w:id="375"/>
    </w:p>
    <w:p w14:paraId="4020D4EF" w14:textId="77777777" w:rsidR="00E810BD" w:rsidRDefault="00E810BD" w:rsidP="00181AF5">
      <w:pPr>
        <w:pStyle w:val="BodyText"/>
      </w:pPr>
    </w:p>
    <w:p w14:paraId="4695AEAA" w14:textId="06AF71AB" w:rsidR="008B4557" w:rsidRDefault="003D0B23" w:rsidP="00181AF5">
      <w:pPr>
        <w:pStyle w:val="BodyText"/>
      </w:pPr>
      <w:r>
        <w:t>Individual key distribution on trunking systems</w:t>
      </w:r>
      <w:r w:rsidR="00E810BD">
        <w:t xml:space="preserve"> (</w:t>
      </w:r>
      <w:r w:rsidR="0004349E">
        <w:fldChar w:fldCharType="begin"/>
      </w:r>
      <w:r w:rsidR="00E810BD">
        <w:instrText xml:space="preserve"> REF _Ref452962593 \h </w:instrText>
      </w:r>
      <w:r w:rsidR="0004349E">
        <w:fldChar w:fldCharType="separate"/>
      </w:r>
      <w:r w:rsidR="000857F0">
        <w:t xml:space="preserve">Figure </w:t>
      </w:r>
      <w:r w:rsidR="000857F0">
        <w:rPr>
          <w:noProof/>
        </w:rPr>
        <w:t>35</w:t>
      </w:r>
      <w:r w:rsidR="0004349E">
        <w:fldChar w:fldCharType="end"/>
      </w:r>
      <w:r w:rsidR="00E810BD">
        <w:t>)</w:t>
      </w:r>
      <w:r>
        <w:t xml:space="preserve"> operates identically, except that f</w:t>
      </w:r>
      <w:r w:rsidR="00181AF5" w:rsidRPr="007C2171">
        <w:t xml:space="preserve">or trunking, the serving RFSS </w:t>
      </w:r>
      <w:r w:rsidR="008B4557">
        <w:t xml:space="preserve">receives the </w:t>
      </w:r>
      <w:r w:rsidR="008B4557" w:rsidRPr="007C2171">
        <w:t>Individual Key Distribution Seed (Si)</w:t>
      </w:r>
      <w:r w:rsidR="008B4557">
        <w:t xml:space="preserve"> from the home RFSS of the SU</w:t>
      </w:r>
      <w:r w:rsidR="00E810BD">
        <w:t xml:space="preserve"> via the ISSI</w:t>
      </w:r>
      <w:ins w:id="376" w:author="Hengeveld, Tom (US Person)" w:date="2018-01-30T09:33:00Z">
        <w:r w:rsidR="00F72094">
          <w:t xml:space="preserve"> or the credential is delivered via the IKI in real-time or non-real-</w:t>
        </w:r>
        <w:commentRangeStart w:id="377"/>
        <w:r w:rsidR="00F72094">
          <w:t>time</w:t>
        </w:r>
      </w:ins>
      <w:commentRangeEnd w:id="377"/>
      <w:ins w:id="378" w:author="Hengeveld, Tom (US Person)" w:date="2018-01-30T09:34:00Z">
        <w:r w:rsidR="00F72094">
          <w:rPr>
            <w:rStyle w:val="CommentReference"/>
          </w:rPr>
          <w:commentReference w:id="377"/>
        </w:r>
      </w:ins>
      <w:ins w:id="379" w:author="Hengeveld, Tom (US Person)" w:date="2018-01-30T09:33:00Z">
        <w:r w:rsidR="00F72094">
          <w:t xml:space="preserve"> mode</w:t>
        </w:r>
      </w:ins>
      <w:r w:rsidR="00E810BD">
        <w:t xml:space="preserve"> (3)</w:t>
      </w:r>
      <w:ins w:id="380" w:author="Hengeveld, Tom (US Person)" w:date="2018-02-02T07:32:00Z">
        <w:r w:rsidR="006E637C">
          <w:t>, or via a KFD</w:t>
        </w:r>
      </w:ins>
      <w:r w:rsidR="008B4557">
        <w:t xml:space="preserve">.  </w:t>
      </w:r>
      <w:r w:rsidR="00181AF5" w:rsidRPr="007C2171">
        <w:t xml:space="preserve">The SU has possession of the ILEK, receives the </w:t>
      </w:r>
      <w:r w:rsidR="008B4557">
        <w:t xml:space="preserve">seed (Si) </w:t>
      </w:r>
      <w:r>
        <w:t xml:space="preserve">and encrypted key </w:t>
      </w:r>
      <w:r w:rsidR="008B4557">
        <w:t xml:space="preserve">from the serving RFSS, </w:t>
      </w:r>
      <w:r w:rsidR="00181AF5" w:rsidRPr="007C2171">
        <w:t>and</w:t>
      </w:r>
      <w:r>
        <w:t xml:space="preserve"> </w:t>
      </w:r>
      <w:r w:rsidR="000943BA">
        <w:t>derives the IKSP from the ILEK.  It</w:t>
      </w:r>
      <w:r>
        <w:t xml:space="preserve"> can then decrypt the delivered key.</w:t>
      </w:r>
    </w:p>
    <w:p w14:paraId="775A816D" w14:textId="77777777" w:rsidR="00E810BD" w:rsidRDefault="00E810BD" w:rsidP="00E810BD">
      <w:pPr>
        <w:pStyle w:val="BodyText"/>
        <w:keepNext/>
      </w:pPr>
      <w:r>
        <w:object w:dxaOrig="14107" w:dyaOrig="13743" w14:anchorId="7AD5DCD1">
          <v:shape id="_x0000_i1057" type="#_x0000_t75" style="width:443.55pt;height:215.55pt" o:ole="">
            <v:imagedata r:id="rId96" o:title="" cropbottom="32699f"/>
          </v:shape>
          <o:OLEObject Type="Embed" ProgID="Visio.Drawing.11" ShapeID="_x0000_i1057" DrawAspect="Content" ObjectID="_1579443322" r:id="rId97"/>
        </w:object>
      </w:r>
    </w:p>
    <w:p w14:paraId="66243259" w14:textId="36182562" w:rsidR="00E810BD" w:rsidRDefault="00E810BD" w:rsidP="00E810BD">
      <w:pPr>
        <w:pStyle w:val="Caption"/>
      </w:pPr>
      <w:bookmarkStart w:id="381" w:name="_Ref452962593"/>
      <w:bookmarkStart w:id="382" w:name="_Toc505701431"/>
      <w:r>
        <w:t xml:space="preserve">Figure </w:t>
      </w:r>
      <w:fldSimple w:instr=" SEQ Figure \* ARABIC ">
        <w:r w:rsidR="000857F0">
          <w:rPr>
            <w:noProof/>
          </w:rPr>
          <w:t>35</w:t>
        </w:r>
      </w:fldSimple>
      <w:bookmarkEnd w:id="381"/>
      <w:r w:rsidR="00AB5854">
        <w:t>, High-</w:t>
      </w:r>
      <w:r>
        <w:t>Level Flow for Trunking Individual Key Distribution</w:t>
      </w:r>
      <w:bookmarkEnd w:id="382"/>
    </w:p>
    <w:p w14:paraId="15AC7500" w14:textId="77777777" w:rsidR="00E3176E" w:rsidRDefault="00E3176E" w:rsidP="00E3176E">
      <w:pPr>
        <w:pStyle w:val="BodyText"/>
      </w:pPr>
    </w:p>
    <w:p w14:paraId="14112D5C" w14:textId="77777777" w:rsidR="003D0B23" w:rsidRDefault="00E3176E" w:rsidP="00E3176E">
      <w:pPr>
        <w:pStyle w:val="Heading3"/>
      </w:pPr>
      <w:bookmarkStart w:id="383" w:name="_Toc505701374"/>
      <w:r>
        <w:t>Individual Key Derivations</w:t>
      </w:r>
      <w:bookmarkEnd w:id="383"/>
    </w:p>
    <w:p w14:paraId="7205EA46" w14:textId="218E3A1F" w:rsidR="00245F71" w:rsidRDefault="008B4557" w:rsidP="008B4557">
      <w:pPr>
        <w:pStyle w:val="BodyText"/>
        <w:keepNext/>
        <w:keepLines/>
      </w:pPr>
      <w:r w:rsidRPr="0082086A">
        <w:t xml:space="preserve">The derivations of </w:t>
      </w:r>
      <w:r>
        <w:t xml:space="preserve">individual </w:t>
      </w:r>
      <w:r w:rsidRPr="0082086A">
        <w:t xml:space="preserve">key management keys from </w:t>
      </w:r>
      <w:r>
        <w:t xml:space="preserve">ILEKs </w:t>
      </w:r>
      <w:r w:rsidRPr="0082086A">
        <w:t xml:space="preserve">are illustrated in </w:t>
      </w:r>
      <w:r w:rsidR="0004349E">
        <w:fldChar w:fldCharType="begin"/>
      </w:r>
      <w:r>
        <w:instrText xml:space="preserve"> REF _Ref402502545 \h </w:instrText>
      </w:r>
      <w:r w:rsidR="0004349E">
        <w:fldChar w:fldCharType="separate"/>
      </w:r>
      <w:r w:rsidR="000857F0">
        <w:t xml:space="preserve">Figure </w:t>
      </w:r>
      <w:r w:rsidR="000857F0">
        <w:rPr>
          <w:noProof/>
        </w:rPr>
        <w:t>36</w:t>
      </w:r>
      <w:r w:rsidR="0004349E">
        <w:fldChar w:fldCharType="end"/>
      </w:r>
      <w:r>
        <w:t>.</w:t>
      </w:r>
      <w:r w:rsidRPr="0082086A">
        <w:t xml:space="preserve">  </w:t>
      </w:r>
      <w:r>
        <w:t xml:space="preserve">The derivation comprises the </w:t>
      </w:r>
      <w:r w:rsidRPr="0082086A">
        <w:t xml:space="preserve">application of the security suite KDF to the </w:t>
      </w:r>
      <w:r>
        <w:t xml:space="preserve">ILEK </w:t>
      </w:r>
      <w:r w:rsidRPr="0082086A">
        <w:t xml:space="preserve">to produce </w:t>
      </w:r>
      <w:r>
        <w:t>the individual key security parameter (IKSP)</w:t>
      </w:r>
      <w:r w:rsidR="00E1028C">
        <w:t>, and a subsequent applicat</w:t>
      </w:r>
      <w:r w:rsidR="002E6416">
        <w:t>ion of the KDF to derive an IKEK</w:t>
      </w:r>
      <w:r w:rsidR="00E1028C">
        <w:t xml:space="preserve"> and IMAK.</w:t>
      </w:r>
      <w:r>
        <w:t xml:space="preserve">  </w:t>
      </w:r>
      <w:r w:rsidR="00245F71">
        <w:t>For the IKSP derivation, t</w:t>
      </w:r>
      <w:r>
        <w:t>he “Context” is the binary representation of the Individual LLE Key Derivation Seed (S</w:t>
      </w:r>
      <w:r w:rsidRPr="00E76F87">
        <w:rPr>
          <w:vertAlign w:val="subscript"/>
        </w:rPr>
        <w:t>I</w:t>
      </w:r>
      <w:r>
        <w:t>)</w:t>
      </w:r>
      <w:r w:rsidR="00E1028C">
        <w:t xml:space="preserve"> concatenated with the domain identifier of the LEF that will use the keys</w:t>
      </w:r>
      <w:r>
        <w:t>.  T</w:t>
      </w:r>
      <w:r w:rsidRPr="0082086A">
        <w:t xml:space="preserve">he first bits of the KDF </w:t>
      </w:r>
      <w:r>
        <w:t xml:space="preserve">output </w:t>
      </w:r>
      <w:r w:rsidRPr="0082086A">
        <w:t xml:space="preserve">are used for the key encryption key, and the later bits of output from the KDF for the authentication key.  </w:t>
      </w:r>
    </w:p>
    <w:p w14:paraId="67F9870C" w14:textId="77777777" w:rsidR="00181AF5" w:rsidRDefault="00181AF5" w:rsidP="00181AF5">
      <w:pPr>
        <w:pStyle w:val="BodyText"/>
      </w:pPr>
      <w:r>
        <w:t>Formally:</w:t>
      </w:r>
    </w:p>
    <w:p w14:paraId="6ABECEDE" w14:textId="77777777" w:rsidR="00181AF5" w:rsidRDefault="00181AF5" w:rsidP="00AD0F0D">
      <w:pPr>
        <w:pStyle w:val="BodyText"/>
        <w:numPr>
          <w:ilvl w:val="0"/>
          <w:numId w:val="13"/>
        </w:numPr>
      </w:pPr>
      <w:r>
        <w:t>IKSP</w:t>
      </w:r>
      <w:r w:rsidR="00245F71">
        <w:t xml:space="preserve"> </w:t>
      </w:r>
      <w:r>
        <w:t xml:space="preserve"> = KDF(ILEK,S</w:t>
      </w:r>
      <w:r w:rsidRPr="00E1028C">
        <w:rPr>
          <w:vertAlign w:val="subscript"/>
        </w:rPr>
        <w:t>i</w:t>
      </w:r>
      <w:r w:rsidR="00E1028C" w:rsidRPr="00E1028C">
        <w:t xml:space="preserve"> || LEF Domain</w:t>
      </w:r>
      <w:r>
        <w:t>); and,</w:t>
      </w:r>
    </w:p>
    <w:p w14:paraId="35130FFD" w14:textId="77777777" w:rsidR="00181AF5" w:rsidRPr="00BF057D" w:rsidRDefault="00181AF5" w:rsidP="00AD0F0D">
      <w:pPr>
        <w:pStyle w:val="BodyText"/>
        <w:numPr>
          <w:ilvl w:val="0"/>
          <w:numId w:val="13"/>
        </w:numPr>
      </w:pPr>
      <w:r w:rsidRPr="00BF057D">
        <w:t>Both the serving RFSS and the SU can then derive the individual operational keys (IKEK,IMAK) from the IKSP by suitable application of the KDF, formally: IKEK,IMAK = KDF(IKSP,”KEY MANAGEMENT KEYS”).</w:t>
      </w:r>
    </w:p>
    <w:p w14:paraId="3759219F" w14:textId="77777777" w:rsidR="00C968E9" w:rsidRPr="0082086A" w:rsidRDefault="00C968E9" w:rsidP="00C968E9"/>
    <w:p w14:paraId="716B99E4" w14:textId="77777777" w:rsidR="00C968E9" w:rsidRDefault="00E1028C" w:rsidP="00C968E9">
      <w:pPr>
        <w:pStyle w:val="Figure"/>
        <w:jc w:val="center"/>
      </w:pPr>
      <w:r>
        <w:object w:dxaOrig="12585" w:dyaOrig="15173" w14:anchorId="7985368F">
          <v:shape id="_x0000_i1058" type="#_x0000_t75" style="width:462pt;height:408pt" o:ole="">
            <v:imagedata r:id="rId98" o:title="" croptop="14181f" cropbottom="3961f"/>
          </v:shape>
          <o:OLEObject Type="Embed" ProgID="Visio.Drawing.11" ShapeID="_x0000_i1058" DrawAspect="Content" ObjectID="_1579443323" r:id="rId99"/>
        </w:object>
      </w:r>
    </w:p>
    <w:p w14:paraId="47FBA475" w14:textId="78CF65C6" w:rsidR="00C968E9" w:rsidRDefault="00C968E9" w:rsidP="00C968E9">
      <w:pPr>
        <w:pStyle w:val="Caption"/>
      </w:pPr>
      <w:bookmarkStart w:id="384" w:name="_Ref402502545"/>
      <w:bookmarkStart w:id="385" w:name="_Toc428432438"/>
      <w:bookmarkStart w:id="386" w:name="_Toc505701432"/>
      <w:r>
        <w:t xml:space="preserve">Figure </w:t>
      </w:r>
      <w:fldSimple w:instr=" SEQ Figure \* ARABIC ">
        <w:r w:rsidR="000857F0">
          <w:rPr>
            <w:noProof/>
          </w:rPr>
          <w:t>36</w:t>
        </w:r>
      </w:fldSimple>
      <w:bookmarkEnd w:id="384"/>
      <w:r>
        <w:t xml:space="preserve">, </w:t>
      </w:r>
      <w:r w:rsidR="00565A23">
        <w:t>Individual</w:t>
      </w:r>
      <w:r>
        <w:t xml:space="preserve"> Distribution Key Derivation</w:t>
      </w:r>
      <w:bookmarkEnd w:id="385"/>
      <w:bookmarkEnd w:id="386"/>
    </w:p>
    <w:p w14:paraId="1BE0F43F" w14:textId="77777777" w:rsidR="00C968E9" w:rsidRPr="008502B9" w:rsidRDefault="00C968E9" w:rsidP="00C968E9"/>
    <w:p w14:paraId="2006E344" w14:textId="77777777" w:rsidR="00841CD6" w:rsidRDefault="00565A23" w:rsidP="003C548D">
      <w:pPr>
        <w:pStyle w:val="Heading3"/>
      </w:pPr>
      <w:bookmarkStart w:id="387" w:name="_Toc505701375"/>
      <w:r>
        <w:t>Individual</w:t>
      </w:r>
      <w:r w:rsidR="00841CD6">
        <w:t xml:space="preserve"> </w:t>
      </w:r>
      <w:r w:rsidR="000F1FAB">
        <w:t xml:space="preserve">Key Distribution </w:t>
      </w:r>
      <w:r w:rsidR="00841CD6">
        <w:t xml:space="preserve">Message </w:t>
      </w:r>
      <w:r w:rsidR="00303EBE">
        <w:t>Security</w:t>
      </w:r>
      <w:bookmarkEnd w:id="387"/>
    </w:p>
    <w:p w14:paraId="43495B07" w14:textId="77777777" w:rsidR="00841CD6" w:rsidRPr="00993E59" w:rsidRDefault="00841CD6" w:rsidP="00EF5C41">
      <w:pPr>
        <w:pStyle w:val="BodyText"/>
        <w:keepNext/>
        <w:keepLines/>
      </w:pPr>
      <w:r w:rsidRPr="00993E59">
        <w:t xml:space="preserve">The information contained in the </w:t>
      </w:r>
      <w:r w:rsidR="00565A23">
        <w:t>IKD</w:t>
      </w:r>
      <w:r w:rsidRPr="00993E59">
        <w:t xml:space="preserve"> Key OSP includes four parts:</w:t>
      </w:r>
    </w:p>
    <w:p w14:paraId="703605A4" w14:textId="05EE7B81" w:rsidR="00841CD6" w:rsidRPr="00993E59" w:rsidRDefault="00841CD6" w:rsidP="00AD0F0D">
      <w:pPr>
        <w:pStyle w:val="ListNumber"/>
        <w:keepNext/>
        <w:keepLines/>
        <w:numPr>
          <w:ilvl w:val="0"/>
          <w:numId w:val="17"/>
        </w:numPr>
      </w:pPr>
      <w:r w:rsidRPr="00993E59">
        <w:t xml:space="preserve">Security Key Identification:  This part contains the information required to select and generate the </w:t>
      </w:r>
      <w:r w:rsidR="00565A23">
        <w:t>IKEK</w:t>
      </w:r>
      <w:r w:rsidR="00FF3C25" w:rsidRPr="00993E59">
        <w:t xml:space="preserve"> and</w:t>
      </w:r>
      <w:r w:rsidR="00AB5854">
        <w:t xml:space="preserve"> </w:t>
      </w:r>
      <w:r w:rsidR="00565A23">
        <w:t>IMAK</w:t>
      </w:r>
      <w:r w:rsidRPr="00993E59">
        <w:t xml:space="preserve"> used for encryption and authentication of the message.  It comprises:</w:t>
      </w:r>
    </w:p>
    <w:p w14:paraId="63834635" w14:textId="23E6BC1E" w:rsidR="00841CD6" w:rsidRPr="00993E59" w:rsidRDefault="00841CD6" w:rsidP="00AD0F0D">
      <w:pPr>
        <w:pStyle w:val="ListNumber"/>
        <w:keepNext/>
        <w:keepLines/>
        <w:numPr>
          <w:ilvl w:val="1"/>
          <w:numId w:val="17"/>
        </w:numPr>
      </w:pPr>
      <w:r w:rsidRPr="00993E59">
        <w:t>Individual LLE Key Derivation Seed (S</w:t>
      </w:r>
      <w:r w:rsidRPr="00993E59">
        <w:rPr>
          <w:vertAlign w:val="subscript"/>
        </w:rPr>
        <w:t>I</w:t>
      </w:r>
      <w:r w:rsidRPr="00993E59">
        <w:t xml:space="preserve">, see section </w:t>
      </w:r>
      <w:r w:rsidR="002C3B41">
        <w:fldChar w:fldCharType="begin"/>
      </w:r>
      <w:r w:rsidR="002C3B41">
        <w:instrText xml:space="preserve"> REF _Ref429049979 \r \h  \* MERGEFORMAT </w:instrText>
      </w:r>
      <w:r w:rsidR="002C3B41">
        <w:fldChar w:fldCharType="separate"/>
      </w:r>
      <w:r w:rsidR="000857F0">
        <w:t>4.1.2.3</w:t>
      </w:r>
      <w:r w:rsidR="002C3B41">
        <w:fldChar w:fldCharType="end"/>
      </w:r>
      <w:r w:rsidRPr="00993E59">
        <w:t>); and,</w:t>
      </w:r>
    </w:p>
    <w:p w14:paraId="3E29532B" w14:textId="77777777" w:rsidR="00841CD6" w:rsidRPr="00993E59" w:rsidRDefault="00841CD6" w:rsidP="00AD0F0D">
      <w:pPr>
        <w:pStyle w:val="ListNumber"/>
        <w:keepNext/>
        <w:keepLines/>
        <w:numPr>
          <w:ilvl w:val="1"/>
          <w:numId w:val="17"/>
        </w:numPr>
      </w:pPr>
      <w:r w:rsidRPr="00993E59">
        <w:t>Security Key Security Suite Identifier (SALG): the LLE Security Suite Identifier (LALG) of the key securing the message; and,</w:t>
      </w:r>
    </w:p>
    <w:p w14:paraId="52687262" w14:textId="77777777" w:rsidR="00841CD6" w:rsidRPr="00993E59" w:rsidRDefault="00841CD6" w:rsidP="00841CD6">
      <w:pPr>
        <w:pStyle w:val="ListNumber"/>
        <w:ind w:left="1080"/>
      </w:pPr>
    </w:p>
    <w:p w14:paraId="0BF90AAC" w14:textId="77777777" w:rsidR="00841CD6" w:rsidRPr="00993E59" w:rsidRDefault="000264A5" w:rsidP="00AD0F0D">
      <w:pPr>
        <w:pStyle w:val="ListNumber"/>
        <w:numPr>
          <w:ilvl w:val="0"/>
          <w:numId w:val="17"/>
        </w:numPr>
      </w:pPr>
      <w:r>
        <w:t xml:space="preserve">Delivered </w:t>
      </w:r>
      <w:r w:rsidR="00841CD6" w:rsidRPr="00993E59">
        <w:t>Key Identification:  This part identifies the key contained in the message and comprises:</w:t>
      </w:r>
    </w:p>
    <w:p w14:paraId="6C1B1FA1" w14:textId="4D9EB94F" w:rsidR="00841CD6" w:rsidRPr="00993E59" w:rsidRDefault="000264A5" w:rsidP="00AD0F0D">
      <w:pPr>
        <w:pStyle w:val="ListNumber"/>
        <w:numPr>
          <w:ilvl w:val="1"/>
          <w:numId w:val="17"/>
        </w:numPr>
      </w:pPr>
      <w:r>
        <w:t xml:space="preserve">Delivered </w:t>
      </w:r>
      <w:r w:rsidR="00841CD6" w:rsidRPr="00993E59">
        <w:t>Key Type (</w:t>
      </w:r>
      <w:r>
        <w:t>D</w:t>
      </w:r>
      <w:r w:rsidRPr="00993E59">
        <w:t>KT</w:t>
      </w:r>
      <w:r w:rsidR="00841CD6" w:rsidRPr="00993E59">
        <w:t xml:space="preserve">): the LLE Key Type (LKT, see section </w:t>
      </w:r>
      <w:r w:rsidR="002C3B41">
        <w:fldChar w:fldCharType="begin"/>
      </w:r>
      <w:r w:rsidR="002C3B41">
        <w:instrText xml:space="preserve"> REF _Ref398123428 \r \h  \* MERGEFORMAT </w:instrText>
      </w:r>
      <w:r w:rsidR="002C3B41">
        <w:fldChar w:fldCharType="separate"/>
      </w:r>
      <w:r w:rsidR="000857F0">
        <w:t>3.2.2</w:t>
      </w:r>
      <w:r w:rsidR="002C3B41">
        <w:fldChar w:fldCharType="end"/>
      </w:r>
      <w:r w:rsidR="00841CD6" w:rsidRPr="00993E59">
        <w:t xml:space="preserve">) of the key being </w:t>
      </w:r>
      <w:r w:rsidR="00FF3C25">
        <w:t xml:space="preserve">delivered </w:t>
      </w:r>
      <w:r w:rsidR="00841CD6" w:rsidRPr="00993E59">
        <w:t>which may be an RLEK</w:t>
      </w:r>
      <w:r w:rsidR="00916F30">
        <w:t>,</w:t>
      </w:r>
      <w:r w:rsidR="00841CD6" w:rsidRPr="00993E59">
        <w:t>CLEK</w:t>
      </w:r>
      <w:r w:rsidR="00916F30">
        <w:t>, or GLEK</w:t>
      </w:r>
      <w:r w:rsidR="006E6518">
        <w:t>;</w:t>
      </w:r>
    </w:p>
    <w:p w14:paraId="679957B3" w14:textId="77777777" w:rsidR="00841CD6" w:rsidRPr="00993E59" w:rsidRDefault="000264A5" w:rsidP="00AD0F0D">
      <w:pPr>
        <w:pStyle w:val="ListNumber"/>
        <w:numPr>
          <w:ilvl w:val="1"/>
          <w:numId w:val="17"/>
        </w:numPr>
      </w:pPr>
      <w:r>
        <w:lastRenderedPageBreak/>
        <w:t xml:space="preserve">Delivered </w:t>
      </w:r>
      <w:r w:rsidR="00841CD6" w:rsidRPr="00993E59">
        <w:t>Key Security Suite Identifier(</w:t>
      </w:r>
      <w:r>
        <w:t>D</w:t>
      </w:r>
      <w:r w:rsidRPr="00993E59">
        <w:t>ALG</w:t>
      </w:r>
      <w:r w:rsidR="00841CD6" w:rsidRPr="00993E59">
        <w:t xml:space="preserve">):  the LLE Security Suite Identifier (LALG) of the key being </w:t>
      </w:r>
      <w:r w:rsidR="00FF3C25">
        <w:t>delivered</w:t>
      </w:r>
      <w:r w:rsidR="00841CD6" w:rsidRPr="00993E59">
        <w:t>; and,</w:t>
      </w:r>
    </w:p>
    <w:p w14:paraId="00C663BE" w14:textId="77777777" w:rsidR="00841CD6" w:rsidRPr="00993E59" w:rsidRDefault="000264A5" w:rsidP="00AD0F0D">
      <w:pPr>
        <w:pStyle w:val="ListNumber"/>
        <w:numPr>
          <w:ilvl w:val="1"/>
          <w:numId w:val="17"/>
        </w:numPr>
      </w:pPr>
      <w:r>
        <w:t>Delivered</w:t>
      </w:r>
      <w:r w:rsidRPr="00993E59">
        <w:t xml:space="preserve"> </w:t>
      </w:r>
      <w:r w:rsidR="00841CD6" w:rsidRPr="00993E59">
        <w:t>Key ID (</w:t>
      </w:r>
      <w:r>
        <w:t>D</w:t>
      </w:r>
      <w:r w:rsidRPr="00993E59">
        <w:t>KID</w:t>
      </w:r>
      <w:r w:rsidR="00841CD6" w:rsidRPr="00993E59">
        <w:t xml:space="preserve">) comprising: </w:t>
      </w:r>
    </w:p>
    <w:p w14:paraId="55ED3136" w14:textId="469E3796" w:rsidR="00135A30" w:rsidRDefault="00993E59" w:rsidP="00AD0F0D">
      <w:pPr>
        <w:pStyle w:val="ListNumber"/>
        <w:numPr>
          <w:ilvl w:val="2"/>
          <w:numId w:val="17"/>
        </w:numPr>
      </w:pPr>
      <w:r w:rsidRPr="00993E59">
        <w:t>If the key being conveyed is a</w:t>
      </w:r>
      <w:r w:rsidR="00810691">
        <w:t>n</w:t>
      </w:r>
      <w:r w:rsidRPr="00993E59">
        <w:t xml:space="preserve"> </w:t>
      </w:r>
      <w:r w:rsidR="00135A30">
        <w:t>R</w:t>
      </w:r>
      <w:r w:rsidR="00135A30" w:rsidRPr="00993E59">
        <w:t>LEK</w:t>
      </w:r>
      <w:r w:rsidR="00810691">
        <w:t>,</w:t>
      </w:r>
      <w:r w:rsidR="00135A30" w:rsidRPr="00993E59">
        <w:t xml:space="preserve"> </w:t>
      </w:r>
      <w:r w:rsidR="00135A30">
        <w:t xml:space="preserve">the </w:t>
      </w:r>
      <w:r w:rsidR="00810691">
        <w:t>RKID</w:t>
      </w:r>
      <w:r w:rsidR="00135A30" w:rsidRPr="00993E59">
        <w:t xml:space="preserve"> (</w:t>
      </w:r>
      <w:r w:rsidR="00135A30">
        <w:t>D</w:t>
      </w:r>
      <w:r w:rsidR="00135A30" w:rsidRPr="00993E59">
        <w:t>RKID,</w:t>
      </w:r>
      <w:r w:rsidR="00AB5854">
        <w:t xml:space="preserve"> </w:t>
      </w:r>
      <w:r w:rsidR="00135A30" w:rsidRPr="00993E59">
        <w:t xml:space="preserve">see section </w:t>
      </w:r>
      <w:r w:rsidR="002C3B41">
        <w:fldChar w:fldCharType="begin"/>
      </w:r>
      <w:r w:rsidR="002C3B41">
        <w:instrText xml:space="preserve"> REF _Ref398123631 \r \h  \* MERGEFORMAT </w:instrText>
      </w:r>
      <w:r w:rsidR="002C3B41">
        <w:fldChar w:fldCharType="separate"/>
      </w:r>
      <w:r w:rsidR="000857F0">
        <w:t>3.2.8</w:t>
      </w:r>
      <w:r w:rsidR="002C3B41">
        <w:fldChar w:fldCharType="end"/>
      </w:r>
      <w:r w:rsidR="00810691">
        <w:t>)</w:t>
      </w:r>
      <w:r w:rsidR="00135A30" w:rsidRPr="00993E59">
        <w:t xml:space="preserve"> </w:t>
      </w:r>
      <w:r w:rsidR="00810691">
        <w:t>of the key being conveyed</w:t>
      </w:r>
      <w:r w:rsidR="00135A30" w:rsidRPr="00993E59">
        <w:t>;</w:t>
      </w:r>
    </w:p>
    <w:p w14:paraId="0785BF83" w14:textId="77777777" w:rsidR="00841CD6" w:rsidRPr="00993E59" w:rsidRDefault="00135A30" w:rsidP="00810691">
      <w:pPr>
        <w:pStyle w:val="ListNumber"/>
        <w:numPr>
          <w:ilvl w:val="2"/>
          <w:numId w:val="17"/>
        </w:numPr>
      </w:pPr>
      <w:r>
        <w:t>If the key is a C</w:t>
      </w:r>
      <w:r w:rsidRPr="00993E59">
        <w:t>LEK</w:t>
      </w:r>
      <w:r>
        <w:t xml:space="preserve">, </w:t>
      </w:r>
      <w:r w:rsidR="00810691">
        <w:t xml:space="preserve">the </w:t>
      </w:r>
      <w:r>
        <w:t>CKID</w:t>
      </w:r>
      <w:r w:rsidR="00810691">
        <w:t xml:space="preserve"> of the key being conveyed., </w:t>
      </w:r>
    </w:p>
    <w:p w14:paraId="3110A9D5" w14:textId="77777777" w:rsidR="00993E59" w:rsidRPr="00993E59" w:rsidRDefault="00993E59" w:rsidP="00AD0F0D">
      <w:pPr>
        <w:pStyle w:val="ListNumber"/>
        <w:numPr>
          <w:ilvl w:val="2"/>
          <w:numId w:val="17"/>
        </w:numPr>
      </w:pPr>
      <w:r w:rsidRPr="00993E59">
        <w:t xml:space="preserve">If the key being conveyed is a group key, the </w:t>
      </w:r>
      <w:r w:rsidR="00985E74">
        <w:t>LGID</w:t>
      </w:r>
      <w:r w:rsidRPr="00993E59">
        <w:t xml:space="preserve"> and </w:t>
      </w:r>
      <w:r w:rsidR="00985E74">
        <w:t>GKID</w:t>
      </w:r>
      <w:r w:rsidRPr="00993E59">
        <w:t xml:space="preserve"> of the group key being conveyed.</w:t>
      </w:r>
    </w:p>
    <w:p w14:paraId="67500E6B" w14:textId="77777777" w:rsidR="00841CD6" w:rsidRPr="00993E59" w:rsidRDefault="00841CD6" w:rsidP="00841CD6">
      <w:pPr>
        <w:pStyle w:val="ListNumber"/>
        <w:ind w:left="1080"/>
      </w:pPr>
    </w:p>
    <w:p w14:paraId="05460800" w14:textId="77777777" w:rsidR="00841CD6" w:rsidRPr="00993E59" w:rsidRDefault="00841CD6" w:rsidP="00AD0F0D">
      <w:pPr>
        <w:pStyle w:val="ListNumber"/>
        <w:numPr>
          <w:ilvl w:val="0"/>
          <w:numId w:val="17"/>
        </w:numPr>
      </w:pPr>
      <w:r w:rsidRPr="00993E59">
        <w:t>Key Wrapped Key Material (KM):  The key wrapped key material conveyed; and,</w:t>
      </w:r>
    </w:p>
    <w:p w14:paraId="6AAD9567" w14:textId="77777777" w:rsidR="00841CD6" w:rsidRPr="00993E59" w:rsidRDefault="00841CD6" w:rsidP="00AD0F0D">
      <w:pPr>
        <w:pStyle w:val="ListNumber"/>
        <w:numPr>
          <w:ilvl w:val="0"/>
          <w:numId w:val="17"/>
        </w:numPr>
      </w:pPr>
      <w:r w:rsidRPr="00993E59">
        <w:t>Message Authentication Code (AUT): An authentication code for the message.</w:t>
      </w:r>
    </w:p>
    <w:p w14:paraId="20499378" w14:textId="77777777" w:rsidR="00841CD6" w:rsidRPr="00993E59" w:rsidRDefault="00841CD6" w:rsidP="00841CD6">
      <w:pPr>
        <w:pStyle w:val="BodyText"/>
      </w:pPr>
    </w:p>
    <w:p w14:paraId="41AB3085" w14:textId="77777777" w:rsidR="00841CD6" w:rsidRPr="00993E59" w:rsidRDefault="00841CD6" w:rsidP="00993E59">
      <w:pPr>
        <w:pStyle w:val="BodyText"/>
        <w:keepNext/>
        <w:keepLines/>
      </w:pPr>
      <w:r w:rsidRPr="00993E59">
        <w:t>The construction of these parts proceeds as follows. Given:</w:t>
      </w:r>
    </w:p>
    <w:p w14:paraId="5F71348F" w14:textId="77777777" w:rsidR="00993E59" w:rsidRPr="00993E59" w:rsidRDefault="00993E59" w:rsidP="00993E59">
      <w:pPr>
        <w:pStyle w:val="BodyText"/>
        <w:keepNext/>
        <w:keepLines/>
      </w:pPr>
      <w:r w:rsidRPr="00993E59">
        <w:t>ZERO = a null octet;</w:t>
      </w:r>
    </w:p>
    <w:p w14:paraId="14FA2E6A" w14:textId="77777777" w:rsidR="00841CD6" w:rsidRPr="00993E59" w:rsidRDefault="00841CD6" w:rsidP="00993E59">
      <w:pPr>
        <w:pStyle w:val="BodyText"/>
        <w:keepNext/>
        <w:keepLines/>
      </w:pPr>
      <w:r w:rsidRPr="00993E59">
        <w:t xml:space="preserve">Skey = the key encryption key derived from the key being used to secure the message; </w:t>
      </w:r>
    </w:p>
    <w:p w14:paraId="5CD35187" w14:textId="77777777" w:rsidR="00841CD6" w:rsidRPr="00993E59" w:rsidRDefault="00841CD6" w:rsidP="00993E59">
      <w:pPr>
        <w:pStyle w:val="BodyText"/>
        <w:keepNext/>
        <w:keepLines/>
      </w:pPr>
      <w:r w:rsidRPr="00993E59">
        <w:t>Mkey = the message authentication key derived from the key being used to secure the message, and,</w:t>
      </w:r>
    </w:p>
    <w:p w14:paraId="31EB8AA6" w14:textId="77777777" w:rsidR="00841CD6" w:rsidRPr="00993E59" w:rsidRDefault="000264A5" w:rsidP="00993E59">
      <w:pPr>
        <w:pStyle w:val="BodyText"/>
        <w:keepNext/>
        <w:keepLines/>
      </w:pPr>
      <w:r>
        <w:t>D</w:t>
      </w:r>
      <w:r w:rsidRPr="00993E59">
        <w:t xml:space="preserve">key </w:t>
      </w:r>
      <w:r w:rsidR="00841CD6" w:rsidRPr="00993E59">
        <w:t>= the key being carried in the message.</w:t>
      </w:r>
    </w:p>
    <w:p w14:paraId="3432DDA5" w14:textId="77777777" w:rsidR="00841CD6" w:rsidRPr="00993E59" w:rsidRDefault="00841CD6" w:rsidP="00993E59">
      <w:pPr>
        <w:pStyle w:val="BodyText"/>
        <w:keepNext/>
        <w:keepLines/>
      </w:pPr>
      <w:r w:rsidRPr="00993E59">
        <w:t>Then:</w:t>
      </w:r>
    </w:p>
    <w:p w14:paraId="1E6DC687" w14:textId="77777777" w:rsidR="00841CD6" w:rsidRPr="00993E59" w:rsidRDefault="00841CD6" w:rsidP="00993E59">
      <w:pPr>
        <w:pStyle w:val="BodyText"/>
        <w:keepNext/>
        <w:keepLines/>
        <w:ind w:firstLine="720"/>
      </w:pPr>
      <w:r w:rsidRPr="00993E59">
        <w:t>KM = Wrap(</w:t>
      </w:r>
      <w:r w:rsidR="00916F30">
        <w:t>D</w:t>
      </w:r>
      <w:r w:rsidR="00916F30" w:rsidRPr="00993E59">
        <w:t>key</w:t>
      </w:r>
      <w:r w:rsidRPr="00993E59">
        <w:t>,</w:t>
      </w:r>
      <w:r w:rsidR="00916F30">
        <w:t>S</w:t>
      </w:r>
      <w:r w:rsidR="00916F30" w:rsidRPr="00993E59">
        <w:t>Key</w:t>
      </w:r>
      <w:r w:rsidRPr="00993E59">
        <w:t>);</w:t>
      </w:r>
    </w:p>
    <w:p w14:paraId="7465FCBC" w14:textId="77777777" w:rsidR="00841CD6" w:rsidRPr="00993E59" w:rsidRDefault="00841CD6" w:rsidP="00993E59">
      <w:pPr>
        <w:pStyle w:val="BodyText"/>
        <w:keepNext/>
        <w:keepLines/>
        <w:ind w:firstLine="720"/>
      </w:pPr>
      <w:r w:rsidRPr="00993E59">
        <w:t xml:space="preserve">W1 = SALG </w:t>
      </w:r>
    </w:p>
    <w:p w14:paraId="079DB462" w14:textId="77777777" w:rsidR="00993E59" w:rsidRPr="00993E59" w:rsidRDefault="00993E59" w:rsidP="00993E59">
      <w:pPr>
        <w:pStyle w:val="BodyText"/>
        <w:keepNext/>
        <w:keepLines/>
      </w:pPr>
      <w:r w:rsidRPr="00993E59">
        <w:t>If FKT indicates a CLEK or RLEK, then</w:t>
      </w:r>
    </w:p>
    <w:p w14:paraId="481DBF49" w14:textId="77777777" w:rsidR="00841CD6" w:rsidRPr="00993E59" w:rsidRDefault="00841CD6" w:rsidP="00993E59">
      <w:pPr>
        <w:pStyle w:val="BodyText"/>
        <w:keepNext/>
        <w:keepLines/>
      </w:pPr>
      <w:r w:rsidRPr="00993E59">
        <w:tab/>
        <w:t xml:space="preserve">W2 = </w:t>
      </w:r>
      <w:r w:rsidR="000264A5">
        <w:t>D</w:t>
      </w:r>
      <w:r w:rsidR="000264A5" w:rsidRPr="00993E59">
        <w:t xml:space="preserve">KT </w:t>
      </w:r>
      <w:r w:rsidRPr="00993E59">
        <w:t xml:space="preserve">|| </w:t>
      </w:r>
      <w:r w:rsidR="000264A5">
        <w:t>D</w:t>
      </w:r>
      <w:r w:rsidR="000264A5" w:rsidRPr="00993E59">
        <w:t xml:space="preserve">ALG </w:t>
      </w:r>
      <w:r w:rsidRPr="00993E59">
        <w:t>|| ZPAD(</w:t>
      </w:r>
      <w:r w:rsidR="000264A5">
        <w:t>D</w:t>
      </w:r>
      <w:r w:rsidR="000264A5" w:rsidRPr="00993E59">
        <w:t>RKID</w:t>
      </w:r>
      <w:r w:rsidRPr="00993E59">
        <w:t>,8) || ZPAD(</w:t>
      </w:r>
      <w:r w:rsidR="000264A5">
        <w:t>D</w:t>
      </w:r>
      <w:r w:rsidR="000264A5" w:rsidRPr="00993E59">
        <w:t>U</w:t>
      </w:r>
      <w:r w:rsidR="000264A5" w:rsidRPr="00993E59">
        <w:rPr>
          <w:vertAlign w:val="subscript"/>
        </w:rPr>
        <w:t>LLE</w:t>
      </w:r>
      <w:r w:rsidRPr="00993E59">
        <w:t>,8);</w:t>
      </w:r>
    </w:p>
    <w:p w14:paraId="38402963" w14:textId="77777777" w:rsidR="00993E59" w:rsidRPr="00993E59" w:rsidRDefault="00993E59" w:rsidP="00993E59">
      <w:pPr>
        <w:pStyle w:val="BodyText"/>
        <w:keepNext/>
        <w:keepLines/>
      </w:pPr>
      <w:r w:rsidRPr="00993E59">
        <w:t xml:space="preserve">Or If </w:t>
      </w:r>
      <w:r w:rsidR="000264A5">
        <w:t>D</w:t>
      </w:r>
      <w:r w:rsidR="000264A5" w:rsidRPr="00993E59">
        <w:t xml:space="preserve">KT </w:t>
      </w:r>
      <w:r w:rsidRPr="00993E59">
        <w:t>indicates a GLEK then</w:t>
      </w:r>
    </w:p>
    <w:p w14:paraId="10809AF4" w14:textId="77777777" w:rsidR="00993E59" w:rsidRPr="00993E59" w:rsidRDefault="00993E59" w:rsidP="00993E59">
      <w:pPr>
        <w:pStyle w:val="BodyText"/>
        <w:keepNext/>
        <w:keepLines/>
        <w:ind w:firstLine="720"/>
      </w:pPr>
      <w:r w:rsidRPr="00993E59">
        <w:t xml:space="preserve">W2 = </w:t>
      </w:r>
      <w:r w:rsidR="000264A5">
        <w:t>D</w:t>
      </w:r>
      <w:r w:rsidR="000264A5" w:rsidRPr="00993E59">
        <w:t xml:space="preserve">KT </w:t>
      </w:r>
      <w:r w:rsidRPr="00993E59">
        <w:t xml:space="preserve">|| </w:t>
      </w:r>
      <w:r w:rsidR="000264A5">
        <w:t>D</w:t>
      </w:r>
      <w:r w:rsidR="000264A5" w:rsidRPr="00993E59">
        <w:t xml:space="preserve">ALG </w:t>
      </w:r>
      <w:r w:rsidRPr="00993E59">
        <w:t>|| ZPAD(</w:t>
      </w:r>
      <w:r w:rsidR="00985E74">
        <w:t>LGID</w:t>
      </w:r>
      <w:r w:rsidRPr="00993E59">
        <w:t>,8) || ZPAD(</w:t>
      </w:r>
      <w:r w:rsidR="00985E74">
        <w:t>GKID</w:t>
      </w:r>
      <w:r w:rsidRPr="00993E59">
        <w:t>,8);</w:t>
      </w:r>
    </w:p>
    <w:p w14:paraId="30C529E8" w14:textId="77777777" w:rsidR="00993E59" w:rsidRPr="00993E59" w:rsidRDefault="00993E59" w:rsidP="00841CD6">
      <w:pPr>
        <w:pStyle w:val="BodyText"/>
      </w:pPr>
    </w:p>
    <w:p w14:paraId="16E563A7" w14:textId="77777777" w:rsidR="00841CD6" w:rsidRPr="00993E59" w:rsidRDefault="00841CD6" w:rsidP="00841CD6">
      <w:pPr>
        <w:pStyle w:val="BodyText"/>
      </w:pPr>
      <w:r w:rsidRPr="00993E59">
        <w:t>Finally,</w:t>
      </w:r>
    </w:p>
    <w:p w14:paraId="792CC43F" w14:textId="77777777" w:rsidR="00841CD6" w:rsidRDefault="00841CD6" w:rsidP="00841CD6">
      <w:pPr>
        <w:pStyle w:val="BodyText"/>
        <w:ind w:firstLine="720"/>
      </w:pPr>
      <w:r w:rsidRPr="00993E59">
        <w:t>AUT = MAC(MKey, 32, W1, W2, Wrap(Skey,</w:t>
      </w:r>
      <w:r w:rsidR="000264A5">
        <w:t>D</w:t>
      </w:r>
      <w:r w:rsidRPr="00993E59">
        <w:t>Key))</w:t>
      </w:r>
      <w:r>
        <w:t xml:space="preserve"> </w:t>
      </w:r>
    </w:p>
    <w:p w14:paraId="4571A923" w14:textId="77777777" w:rsidR="00B96A56" w:rsidRDefault="00B96A56" w:rsidP="00C968E9">
      <w:pPr>
        <w:pStyle w:val="BodyText"/>
        <w:sectPr w:rsidR="00B96A56" w:rsidSect="00C1266D">
          <w:headerReference w:type="even" r:id="rId100"/>
          <w:headerReference w:type="default" r:id="rId101"/>
          <w:footerReference w:type="even" r:id="rId102"/>
          <w:type w:val="oddPage"/>
          <w:pgSz w:w="12240" w:h="15840"/>
          <w:pgMar w:top="1296" w:right="1440" w:bottom="1296" w:left="1440" w:header="720" w:footer="720" w:gutter="0"/>
          <w:cols w:space="720"/>
          <w:docGrid w:linePitch="360"/>
        </w:sectPr>
      </w:pPr>
    </w:p>
    <w:p w14:paraId="34726E1F" w14:textId="1529AB47" w:rsidR="00303EBE" w:rsidRDefault="006E6A00" w:rsidP="00303EBE">
      <w:pPr>
        <w:pStyle w:val="Figure"/>
        <w:jc w:val="center"/>
      </w:pPr>
      <w:r>
        <w:object w:dxaOrig="17589" w:dyaOrig="12823" w14:anchorId="068AF6E0">
          <v:shape id="_x0000_i1059" type="#_x0000_t75" style="width:588.45pt;height:444.45pt" o:ole="">
            <v:imagedata r:id="rId103" o:title="" croptop="-1749f" cropbottom="-1383f" cropleft="-1202f"/>
          </v:shape>
          <o:OLEObject Type="Embed" ProgID="Visio.Drawing.11" ShapeID="_x0000_i1059" DrawAspect="Content" ObjectID="_1579443324" r:id="rId104"/>
        </w:object>
      </w:r>
    </w:p>
    <w:p w14:paraId="24F75CE7" w14:textId="6A5DC4AA" w:rsidR="00B96A56" w:rsidRDefault="00303EBE" w:rsidP="00582106">
      <w:pPr>
        <w:pStyle w:val="Caption"/>
      </w:pPr>
      <w:bookmarkStart w:id="388" w:name="_Toc505701433"/>
      <w:r>
        <w:t xml:space="preserve">Figure </w:t>
      </w:r>
      <w:fldSimple w:instr=" SEQ Figure \* ARABIC ">
        <w:r w:rsidR="000857F0">
          <w:rPr>
            <w:noProof/>
          </w:rPr>
          <w:t>37</w:t>
        </w:r>
      </w:fldSimple>
      <w:r>
        <w:t xml:space="preserve">, </w:t>
      </w:r>
      <w:r w:rsidR="00565A23">
        <w:t>Individual</w:t>
      </w:r>
      <w:r>
        <w:t xml:space="preserve"> Distribution Security</w:t>
      </w:r>
      <w:bookmarkEnd w:id="388"/>
    </w:p>
    <w:p w14:paraId="40B3C1E4" w14:textId="77777777" w:rsidR="003C548D" w:rsidRPr="003C548D" w:rsidRDefault="003C548D" w:rsidP="003C548D">
      <w:pPr>
        <w:pStyle w:val="Caption"/>
        <w:sectPr w:rsidR="003C548D" w:rsidRPr="003C548D" w:rsidSect="00B96A56">
          <w:pgSz w:w="15840" w:h="12240" w:orient="landscape"/>
          <w:pgMar w:top="1440" w:right="1296" w:bottom="1440" w:left="1296" w:header="720" w:footer="720" w:gutter="0"/>
          <w:cols w:space="720"/>
          <w:docGrid w:linePitch="360"/>
        </w:sectPr>
      </w:pPr>
    </w:p>
    <w:p w14:paraId="4B22159A" w14:textId="77777777" w:rsidR="003C548D" w:rsidRDefault="003C548D" w:rsidP="003C548D">
      <w:pPr>
        <w:pStyle w:val="Heading3"/>
      </w:pPr>
      <w:bookmarkStart w:id="389" w:name="_Toc505701376"/>
      <w:r>
        <w:lastRenderedPageBreak/>
        <w:t>ILEK Sharing</w:t>
      </w:r>
      <w:bookmarkEnd w:id="389"/>
    </w:p>
    <w:p w14:paraId="75A3A39D" w14:textId="77777777" w:rsidR="003C548D" w:rsidRDefault="003C548D" w:rsidP="003C548D">
      <w:pPr>
        <w:pStyle w:val="BodyText"/>
      </w:pPr>
      <w:r>
        <w:t xml:space="preserve">Before any individual key distribution can be performed for an SU, the SU and its home LEF must share an ILEK.  To allow for operational flexibility, </w:t>
      </w:r>
      <w:r w:rsidR="000F1FAB">
        <w:t xml:space="preserve">transportation of a fully specified ILEK is supported OTAR, Keyfill, and the IKI.  </w:t>
      </w:r>
      <w:r w:rsidR="00916F30">
        <w:t xml:space="preserve">ILEKs </w:t>
      </w:r>
      <w:r w:rsidR="000F1FAB">
        <w:t>can therefore be shared between an LEF and SU by a variety of means:</w:t>
      </w:r>
    </w:p>
    <w:p w14:paraId="21C8A2BE" w14:textId="77777777" w:rsidR="003C548D" w:rsidRDefault="003C548D" w:rsidP="00AD0F0D">
      <w:pPr>
        <w:pStyle w:val="BodyText"/>
        <w:numPr>
          <w:ilvl w:val="0"/>
          <w:numId w:val="24"/>
        </w:numPr>
      </w:pPr>
      <w:r>
        <w:t>The ILEK can be generated in the LEF, and shared with the SU via OTAR or Keyfill;</w:t>
      </w:r>
    </w:p>
    <w:p w14:paraId="29180B4C" w14:textId="77777777" w:rsidR="003C548D" w:rsidRDefault="003C548D" w:rsidP="00AD0F0D">
      <w:pPr>
        <w:pStyle w:val="BodyText"/>
        <w:numPr>
          <w:ilvl w:val="0"/>
          <w:numId w:val="24"/>
        </w:numPr>
      </w:pPr>
      <w:r>
        <w:t>The ILEK can be generated in the KMF of the SU, and shared with both the LEF and the SU via Keyfill;</w:t>
      </w:r>
    </w:p>
    <w:p w14:paraId="1A7625E6" w14:textId="77777777" w:rsidR="003C548D" w:rsidRDefault="003C548D" w:rsidP="00AD0F0D">
      <w:pPr>
        <w:pStyle w:val="BodyText"/>
        <w:numPr>
          <w:ilvl w:val="0"/>
          <w:numId w:val="24"/>
        </w:numPr>
      </w:pPr>
      <w:r>
        <w:t>The ILEK can be generated in the KMF of the SU, and shared with the LEF via the IKI, and with the SU via OTAR and Keyfill; and,</w:t>
      </w:r>
    </w:p>
    <w:p w14:paraId="4198A060" w14:textId="77777777" w:rsidR="003C548D" w:rsidRDefault="003C548D" w:rsidP="00AD0F0D">
      <w:pPr>
        <w:pStyle w:val="BodyText"/>
        <w:numPr>
          <w:ilvl w:val="0"/>
          <w:numId w:val="24"/>
        </w:numPr>
      </w:pPr>
      <w:r>
        <w:t>The ILEK can be generated by a third party (e.g., a key kettle), and shared with both the LEF and the KMF of the SU via the IKI, and with the SU via OTAR or Keyfill.</w:t>
      </w:r>
    </w:p>
    <w:p w14:paraId="174D6914" w14:textId="77777777" w:rsidR="003C548D" w:rsidRDefault="000F1FAB" w:rsidP="003C548D">
      <w:pPr>
        <w:pStyle w:val="BodyText"/>
      </w:pPr>
      <w:r>
        <w:t>Other combinations may be available depending on the interfaces supported by each involved entity.</w:t>
      </w:r>
    </w:p>
    <w:p w14:paraId="0FC4F4D1" w14:textId="77777777" w:rsidR="000F1FAB" w:rsidRPr="003C548D" w:rsidRDefault="000F1FAB" w:rsidP="003C548D">
      <w:pPr>
        <w:pStyle w:val="BodyText"/>
      </w:pPr>
    </w:p>
    <w:p w14:paraId="11F0B385" w14:textId="77777777" w:rsidR="00C968E9" w:rsidRDefault="00C968E9" w:rsidP="00C968E9">
      <w:pPr>
        <w:pStyle w:val="Heading2"/>
        <w:pageBreakBefore/>
      </w:pPr>
      <w:bookmarkStart w:id="390" w:name="_Toc428432408"/>
      <w:bookmarkStart w:id="391" w:name="_Ref428778461"/>
      <w:bookmarkStart w:id="392" w:name="_Ref428782261"/>
      <w:bookmarkStart w:id="393" w:name="_Ref452618420"/>
      <w:bookmarkStart w:id="394" w:name="_Ref452618561"/>
      <w:bookmarkStart w:id="395" w:name="_Toc505701377"/>
      <w:r w:rsidRPr="001E653B">
        <w:lastRenderedPageBreak/>
        <w:t>Group Key Distribution</w:t>
      </w:r>
      <w:bookmarkEnd w:id="390"/>
      <w:bookmarkEnd w:id="391"/>
      <w:bookmarkEnd w:id="392"/>
      <w:bookmarkEnd w:id="393"/>
      <w:bookmarkEnd w:id="394"/>
      <w:bookmarkEnd w:id="395"/>
    </w:p>
    <w:p w14:paraId="5A23B4A1" w14:textId="77777777" w:rsidR="00C968E9" w:rsidRDefault="00C968E9" w:rsidP="00C968E9">
      <w:pPr>
        <w:pStyle w:val="BodyText"/>
      </w:pPr>
      <w:r>
        <w:t>Group Key Distribution may be used by a</w:t>
      </w:r>
      <w:r w:rsidR="00862478">
        <w:t xml:space="preserve"> trunking </w:t>
      </w:r>
      <w:r>
        <w:t xml:space="preserve">RFSS </w:t>
      </w:r>
      <w:r w:rsidR="00862478">
        <w:t xml:space="preserve">or a conventional fixed station </w:t>
      </w:r>
      <w:r>
        <w:t xml:space="preserve">to opportunistically distribute </w:t>
      </w:r>
      <w:r w:rsidR="00181AF5">
        <w:t xml:space="preserve">CLEKs, RLEKs, and </w:t>
      </w:r>
      <w:r w:rsidR="006202E9">
        <w:t xml:space="preserve">future </w:t>
      </w:r>
      <w:r w:rsidR="00181AF5">
        <w:t xml:space="preserve">GLEKs </w:t>
      </w:r>
      <w:r>
        <w:t>to groups of SU</w:t>
      </w:r>
      <w:r w:rsidR="00862478">
        <w:t>.</w:t>
      </w:r>
      <w:r w:rsidR="0070255C">
        <w:t xml:space="preserve">  The management of LLE Key Management Groups and their associated group keys is the responsibility of the LEF of each LLE Domain.</w:t>
      </w:r>
    </w:p>
    <w:p w14:paraId="26D570FC" w14:textId="77777777" w:rsidR="00856977" w:rsidRDefault="00856977" w:rsidP="00856977">
      <w:pPr>
        <w:pStyle w:val="BodyText"/>
      </w:pPr>
      <w:r w:rsidRPr="002650F0">
        <w:t xml:space="preserve">Group </w:t>
      </w:r>
      <w:r w:rsidR="003068F4">
        <w:t xml:space="preserve">distribution is </w:t>
      </w:r>
      <w:r w:rsidRPr="002650F0">
        <w:t xml:space="preserve">used for delivering future group keys and </w:t>
      </w:r>
      <w:r w:rsidR="003068F4">
        <w:t xml:space="preserve">for delivering </w:t>
      </w:r>
      <w:r w:rsidRPr="002650F0">
        <w:t xml:space="preserve">replacement keys in key compromise recovery scenarios. The SU population of an LLE domain may be divided </w:t>
      </w:r>
      <w:r w:rsidR="003068F4">
        <w:t xml:space="preserve">by the LEF </w:t>
      </w:r>
      <w:r w:rsidRPr="002650F0">
        <w:t xml:space="preserve">into </w:t>
      </w:r>
      <w:r w:rsidR="00AF7F90">
        <w:t xml:space="preserve">a multiplicity of </w:t>
      </w:r>
      <w:r w:rsidRPr="002650F0">
        <w:t>key management groups</w:t>
      </w:r>
      <w:r w:rsidR="00AF7F90">
        <w:t>, each of which should be composed exclusively of fully trusted SU (those that derive keys from RLEK</w:t>
      </w:r>
      <w:r w:rsidR="00105B0B">
        <w:t>s</w:t>
      </w:r>
      <w:r w:rsidR="00AF7F90">
        <w:t>) or less trusted SU (those that derive keys from CLEKs).</w:t>
      </w:r>
      <w:r w:rsidRPr="002650F0">
        <w:t xml:space="preserve"> </w:t>
      </w:r>
    </w:p>
    <w:p w14:paraId="655C4DFC" w14:textId="1E1B44A6" w:rsidR="00856977" w:rsidRPr="002650F0" w:rsidRDefault="00856977" w:rsidP="00856977">
      <w:pPr>
        <w:pStyle w:val="BodyText"/>
        <w:keepLines/>
      </w:pPr>
      <w:r w:rsidRPr="002650F0">
        <w:t xml:space="preserve">For addressing purposes, each key management group </w:t>
      </w:r>
      <w:r>
        <w:t xml:space="preserve">is identified by </w:t>
      </w:r>
      <w:r w:rsidR="00AF7F90">
        <w:t>an LLE Group ID (</w:t>
      </w:r>
      <w:r>
        <w:t>LGID</w:t>
      </w:r>
      <w:r w:rsidR="00AF7F90">
        <w:t xml:space="preserve">).  Group membership is established by </w:t>
      </w:r>
      <w:r w:rsidR="00AB5854">
        <w:t>provisioning</w:t>
      </w:r>
      <w:r w:rsidR="00AF7F90">
        <w:t xml:space="preserve"> SU with Group Keys using individual or Group methods.</w:t>
      </w:r>
      <w:r w:rsidRPr="002650F0">
        <w:t xml:space="preserve"> </w:t>
      </w:r>
    </w:p>
    <w:p w14:paraId="21289F9B" w14:textId="77777777" w:rsidR="00AF7F90" w:rsidRDefault="00856977" w:rsidP="00856977">
      <w:pPr>
        <w:pStyle w:val="BodyText"/>
      </w:pPr>
      <w:r w:rsidRPr="002650F0">
        <w:t>Each key management group has an active and potentially future Gro</w:t>
      </w:r>
      <w:r w:rsidR="00AF7F90">
        <w:t>up LLE key assigned by the LEF and identified by a Group Key ID (GKID).  Together the LGID and GKID identify a specific GLEK that is associated with the given LLE Group.</w:t>
      </w:r>
    </w:p>
    <w:p w14:paraId="2E7FB5BB" w14:textId="77777777" w:rsidR="00856977" w:rsidRPr="002650F0" w:rsidRDefault="003068F4" w:rsidP="00856977">
      <w:pPr>
        <w:pStyle w:val="BodyText"/>
      </w:pPr>
      <w:r>
        <w:t>Key derivations from</w:t>
      </w:r>
      <w:r w:rsidR="00AF7F90">
        <w:t xml:space="preserve"> GLEKs</w:t>
      </w:r>
      <w:r>
        <w:t>;</w:t>
      </w:r>
      <w:r w:rsidR="00AF7F90">
        <w:t xml:space="preserve"> the secure delivery of keys </w:t>
      </w:r>
      <w:r w:rsidR="007910A0">
        <w:t xml:space="preserve">using </w:t>
      </w:r>
      <w:r w:rsidR="007910A0" w:rsidRPr="002650F0">
        <w:t>Group</w:t>
      </w:r>
      <w:r w:rsidR="00AF7F90">
        <w:t xml:space="preserve"> Key Distribution</w:t>
      </w:r>
      <w:r>
        <w:t>;</w:t>
      </w:r>
      <w:r w:rsidR="00AF7F90">
        <w:t xml:space="preserve"> and the management of GLEKs are described in the following sections.</w:t>
      </w:r>
    </w:p>
    <w:p w14:paraId="746B9827" w14:textId="77777777" w:rsidR="00C968E9" w:rsidRDefault="00C968E9" w:rsidP="00C968E9">
      <w:pPr>
        <w:pStyle w:val="Heading3"/>
      </w:pPr>
      <w:bookmarkStart w:id="396" w:name="_Toc428432415"/>
      <w:bookmarkStart w:id="397" w:name="_Toc505701378"/>
      <w:r>
        <w:t>Group Key Derivations</w:t>
      </w:r>
      <w:bookmarkEnd w:id="396"/>
      <w:bookmarkEnd w:id="397"/>
    </w:p>
    <w:p w14:paraId="5EB90C79" w14:textId="3A36D90B" w:rsidR="00C968E9" w:rsidRPr="0082086A" w:rsidRDefault="003068F4" w:rsidP="00C968E9">
      <w:pPr>
        <w:pStyle w:val="BodyText"/>
      </w:pPr>
      <w:r>
        <w:t>The derivation</w:t>
      </w:r>
      <w:r w:rsidR="00C968E9" w:rsidRPr="0082086A">
        <w:t xml:space="preserve"> of </w:t>
      </w:r>
      <w:r w:rsidR="00C968E9">
        <w:t>group</w:t>
      </w:r>
      <w:r w:rsidR="00C968E9" w:rsidRPr="0082086A">
        <w:t xml:space="preserve"> key management keys from </w:t>
      </w:r>
      <w:r w:rsidR="00C968E9">
        <w:t xml:space="preserve">GLEKs </w:t>
      </w:r>
      <w:r>
        <w:t xml:space="preserve">is </w:t>
      </w:r>
      <w:r w:rsidR="00C968E9" w:rsidRPr="0082086A">
        <w:t xml:space="preserve">illustrated in </w:t>
      </w:r>
      <w:r w:rsidR="0004349E">
        <w:fldChar w:fldCharType="begin"/>
      </w:r>
      <w:r w:rsidR="00C968E9">
        <w:instrText xml:space="preserve"> REF _Ref402438037 \h </w:instrText>
      </w:r>
      <w:r w:rsidR="0004349E">
        <w:fldChar w:fldCharType="separate"/>
      </w:r>
      <w:r w:rsidR="000857F0" w:rsidRPr="0082086A">
        <w:t xml:space="preserve">Figure </w:t>
      </w:r>
      <w:r w:rsidR="000857F0">
        <w:rPr>
          <w:noProof/>
        </w:rPr>
        <w:t>38</w:t>
      </w:r>
      <w:r w:rsidR="0004349E">
        <w:fldChar w:fldCharType="end"/>
      </w:r>
      <w:r w:rsidR="00C968E9">
        <w:t>.</w:t>
      </w:r>
      <w:r w:rsidR="00C968E9" w:rsidRPr="0082086A">
        <w:t xml:space="preserve">  </w:t>
      </w:r>
      <w:r w:rsidR="00C968E9">
        <w:t xml:space="preserve">The derivation comprises the </w:t>
      </w:r>
      <w:r w:rsidR="00C968E9" w:rsidRPr="0082086A">
        <w:t xml:space="preserve">application of the security suite KDF to the </w:t>
      </w:r>
      <w:r w:rsidR="00C968E9">
        <w:t xml:space="preserve">GLEK </w:t>
      </w:r>
      <w:r w:rsidR="00C968E9" w:rsidRPr="0082086A">
        <w:t xml:space="preserve">to produce a </w:t>
      </w:r>
      <w:r w:rsidR="00C968E9">
        <w:t xml:space="preserve">group </w:t>
      </w:r>
      <w:r w:rsidR="00C968E9" w:rsidRPr="0082086A">
        <w:t xml:space="preserve">key encryption key </w:t>
      </w:r>
      <w:r w:rsidR="00C968E9">
        <w:t xml:space="preserve">(GKEK) </w:t>
      </w:r>
      <w:r w:rsidR="00C968E9" w:rsidRPr="0082086A">
        <w:t>and authentication key</w:t>
      </w:r>
      <w:r w:rsidR="00C968E9">
        <w:t xml:space="preserve"> (GMAK)</w:t>
      </w:r>
      <w:r w:rsidR="00C968E9" w:rsidRPr="0082086A">
        <w:t xml:space="preserve">.  </w:t>
      </w:r>
      <w:r w:rsidR="00C968E9">
        <w:t>T</w:t>
      </w:r>
      <w:r w:rsidR="00C968E9" w:rsidRPr="0082086A">
        <w:t xml:space="preserve">he first bits of the KDF are used for the key encryption key, and the later bits of output from the KDF for the authentication key.  </w:t>
      </w:r>
      <w:r w:rsidR="00C968E9">
        <w:t xml:space="preserve">The </w:t>
      </w:r>
      <w:r w:rsidR="00C968E9" w:rsidRPr="0082086A">
        <w:t>“Context” is the string “KEY MANAGEMENT KEYS”.</w:t>
      </w:r>
    </w:p>
    <w:p w14:paraId="7C2064FB" w14:textId="77777777" w:rsidR="00C968E9" w:rsidRPr="0082086A" w:rsidRDefault="00C968E9" w:rsidP="00C968E9"/>
    <w:p w14:paraId="01CEE806" w14:textId="77777777" w:rsidR="00C968E9" w:rsidRPr="0082086A" w:rsidRDefault="00C968E9" w:rsidP="00C968E9">
      <w:pPr>
        <w:pStyle w:val="Figure"/>
        <w:jc w:val="center"/>
      </w:pPr>
      <w:r w:rsidRPr="0082086A">
        <w:object w:dxaOrig="10934" w:dyaOrig="14287" w14:anchorId="1C2DAAA5">
          <v:shape id="_x0000_i1060" type="#_x0000_t75" style="width:420pt;height:258pt" o:ole="">
            <v:imagedata r:id="rId105" o:title="" croptop="12816f" cropbottom="21931f"/>
          </v:shape>
          <o:OLEObject Type="Embed" ProgID="Visio.Drawing.11" ShapeID="_x0000_i1060" DrawAspect="Content" ObjectID="_1579443325" r:id="rId106"/>
        </w:object>
      </w:r>
    </w:p>
    <w:p w14:paraId="79A7E4F3" w14:textId="7ECFC880" w:rsidR="00C968E9" w:rsidRDefault="00C968E9" w:rsidP="00C968E9">
      <w:pPr>
        <w:pStyle w:val="Caption"/>
      </w:pPr>
      <w:bookmarkStart w:id="398" w:name="_Ref402438037"/>
      <w:bookmarkStart w:id="399" w:name="_Toc428432444"/>
      <w:bookmarkStart w:id="400" w:name="_Toc505701434"/>
      <w:r w:rsidRPr="0082086A">
        <w:t xml:space="preserve">Figure </w:t>
      </w:r>
      <w:fldSimple w:instr=" SEQ Figure \* ARABIC ">
        <w:r w:rsidR="000857F0">
          <w:rPr>
            <w:noProof/>
          </w:rPr>
          <w:t>38</w:t>
        </w:r>
      </w:fldSimple>
      <w:bookmarkEnd w:id="398"/>
      <w:r w:rsidRPr="0082086A">
        <w:t xml:space="preserve">, </w:t>
      </w:r>
      <w:r>
        <w:t xml:space="preserve">Group </w:t>
      </w:r>
      <w:r w:rsidRPr="0082086A">
        <w:t>Key Derivation</w:t>
      </w:r>
      <w:r>
        <w:t>s</w:t>
      </w:r>
      <w:bookmarkEnd w:id="399"/>
      <w:bookmarkEnd w:id="400"/>
    </w:p>
    <w:p w14:paraId="39073604" w14:textId="77777777" w:rsidR="00C968E9" w:rsidRDefault="00C968E9" w:rsidP="00C968E9">
      <w:pPr>
        <w:pStyle w:val="BodyText"/>
        <w:keepNext/>
        <w:keepLines/>
      </w:pPr>
      <w:r>
        <w:t>Formally:</w:t>
      </w:r>
    </w:p>
    <w:p w14:paraId="64B00C0C" w14:textId="77777777" w:rsidR="00C968E9" w:rsidRDefault="00C968E9" w:rsidP="00AD0F0D">
      <w:pPr>
        <w:pStyle w:val="BodyText"/>
        <w:numPr>
          <w:ilvl w:val="0"/>
          <w:numId w:val="13"/>
        </w:numPr>
      </w:pPr>
      <w:r>
        <w:t>GKEK,GMAK = KDF(GLEK,”KEY MANAGEMENT KEYS”).</w:t>
      </w:r>
    </w:p>
    <w:p w14:paraId="50CB04F8" w14:textId="77777777" w:rsidR="007910A0" w:rsidRDefault="007910A0" w:rsidP="007910A0">
      <w:pPr>
        <w:pStyle w:val="BodyText"/>
        <w:ind w:firstLine="0"/>
      </w:pPr>
    </w:p>
    <w:p w14:paraId="178A8B6B" w14:textId="77777777" w:rsidR="00C968E9" w:rsidRDefault="00C968E9" w:rsidP="00C968E9">
      <w:pPr>
        <w:pStyle w:val="Heading3"/>
      </w:pPr>
      <w:bookmarkStart w:id="401" w:name="_Toc428432416"/>
      <w:bookmarkStart w:id="402" w:name="_Toc505701379"/>
      <w:r>
        <w:t>Group Key Distribution Description</w:t>
      </w:r>
      <w:bookmarkEnd w:id="401"/>
      <w:bookmarkEnd w:id="402"/>
    </w:p>
    <w:p w14:paraId="39133BDF" w14:textId="2DB08886" w:rsidR="00460FC1" w:rsidRDefault="00460FC1" w:rsidP="00D54B85">
      <w:pPr>
        <w:pStyle w:val="BodyText"/>
      </w:pPr>
      <w:bookmarkStart w:id="403" w:name="_Toc428432417"/>
      <w:r>
        <w:t xml:space="preserve">To send a key to </w:t>
      </w:r>
      <w:r w:rsidR="00AB5854">
        <w:t>all</w:t>
      </w:r>
      <w:r>
        <w:t xml:space="preserve"> the members of a group, the trunking RFSS or conventional LEF constructs a group key distribution message (see section </w:t>
      </w:r>
      <w:r w:rsidR="0004349E">
        <w:fldChar w:fldCharType="begin"/>
      </w:r>
      <w:r>
        <w:instrText xml:space="preserve"> REF _Ref452550331 \r \h </w:instrText>
      </w:r>
      <w:r w:rsidR="0004349E">
        <w:fldChar w:fldCharType="separate"/>
      </w:r>
      <w:r w:rsidR="000857F0">
        <w:t>4.6.3</w:t>
      </w:r>
      <w:r w:rsidR="0004349E">
        <w:fldChar w:fldCharType="end"/>
      </w:r>
      <w:r>
        <w:t xml:space="preserve">) secured with the current group key of the given group.  Members of the group </w:t>
      </w:r>
      <w:r w:rsidR="00AB5854">
        <w:t>receiving</w:t>
      </w:r>
      <w:r>
        <w:t xml:space="preserve"> the message can authenticate and decrypt it and subsequently use the given key as required.</w:t>
      </w:r>
    </w:p>
    <w:p w14:paraId="31ECB61A" w14:textId="77777777" w:rsidR="00C968E9" w:rsidRDefault="00C968E9" w:rsidP="00AF7F90">
      <w:pPr>
        <w:pStyle w:val="Heading3"/>
      </w:pPr>
      <w:bookmarkStart w:id="404" w:name="_Ref452550308"/>
      <w:bookmarkStart w:id="405" w:name="_Ref452550331"/>
      <w:bookmarkStart w:id="406" w:name="_Toc505701380"/>
      <w:r>
        <w:t xml:space="preserve">Group Key Message </w:t>
      </w:r>
      <w:bookmarkEnd w:id="403"/>
      <w:bookmarkEnd w:id="404"/>
      <w:bookmarkEnd w:id="405"/>
      <w:r w:rsidR="000E1417">
        <w:t>Security</w:t>
      </w:r>
      <w:bookmarkEnd w:id="406"/>
    </w:p>
    <w:p w14:paraId="6112BFFC" w14:textId="77777777" w:rsidR="00841CD6" w:rsidRPr="00D65C97" w:rsidRDefault="00841CD6" w:rsidP="00841CD6">
      <w:pPr>
        <w:pStyle w:val="BodyText"/>
      </w:pPr>
      <w:r w:rsidRPr="00D65C97">
        <w:t>The information contained in the Group Key Distribution includes four parts:</w:t>
      </w:r>
    </w:p>
    <w:p w14:paraId="275C1DC2" w14:textId="77777777" w:rsidR="00841CD6" w:rsidRPr="00D65C97" w:rsidRDefault="00841CD6" w:rsidP="00AD0F0D">
      <w:pPr>
        <w:pStyle w:val="ListNumber"/>
        <w:numPr>
          <w:ilvl w:val="0"/>
          <w:numId w:val="18"/>
        </w:numPr>
      </w:pPr>
      <w:r w:rsidRPr="00D65C97">
        <w:t>Security Key Identification:  This part identifies the key being used to secure the message, and comprises:</w:t>
      </w:r>
    </w:p>
    <w:p w14:paraId="13EE74F2" w14:textId="77777777" w:rsidR="00841CD6" w:rsidRPr="00D65C97" w:rsidRDefault="00841CD6" w:rsidP="00AD0F0D">
      <w:pPr>
        <w:pStyle w:val="ListNumber"/>
        <w:numPr>
          <w:ilvl w:val="1"/>
          <w:numId w:val="18"/>
        </w:numPr>
      </w:pPr>
      <w:r w:rsidRPr="00D65C97">
        <w:t>Security Key Security Suite Identifier (SALG): the LLE Security Suite Identifier (LALG) of the key securing the message; and,</w:t>
      </w:r>
    </w:p>
    <w:p w14:paraId="3E0916BF" w14:textId="77777777" w:rsidR="00841CD6" w:rsidRPr="00D65C97" w:rsidRDefault="00841CD6" w:rsidP="00AD0F0D">
      <w:pPr>
        <w:pStyle w:val="ListNumber"/>
        <w:numPr>
          <w:ilvl w:val="1"/>
          <w:numId w:val="18"/>
        </w:numPr>
      </w:pPr>
      <w:r w:rsidRPr="00D65C97">
        <w:t>Security Key Identifier (SKI), comprising the following:</w:t>
      </w:r>
    </w:p>
    <w:p w14:paraId="7DBA6504" w14:textId="027CDFE0" w:rsidR="00841CD6" w:rsidRPr="00D65C97" w:rsidRDefault="00D65C97" w:rsidP="00AD0F0D">
      <w:pPr>
        <w:pStyle w:val="ListNumber"/>
        <w:numPr>
          <w:ilvl w:val="2"/>
          <w:numId w:val="18"/>
        </w:numPr>
      </w:pPr>
      <w:r w:rsidRPr="00D65C97">
        <w:t xml:space="preserve">Group Key ID </w:t>
      </w:r>
      <w:r w:rsidR="00841CD6" w:rsidRPr="00D65C97">
        <w:t>(</w:t>
      </w:r>
      <w:r w:rsidR="00810691" w:rsidRPr="00D65C97">
        <w:t>S</w:t>
      </w:r>
      <w:r w:rsidR="00810691">
        <w:t>GKID</w:t>
      </w:r>
      <w:r w:rsidR="00841CD6" w:rsidRPr="00D65C97">
        <w:t>,</w:t>
      </w:r>
      <w:r w:rsidRPr="00D65C97">
        <w:t xml:space="preserve"> </w:t>
      </w:r>
      <w:r w:rsidR="00841CD6" w:rsidRPr="00D65C97">
        <w:t xml:space="preserve">see section </w:t>
      </w:r>
      <w:r w:rsidR="002C3B41">
        <w:fldChar w:fldCharType="begin"/>
      </w:r>
      <w:r w:rsidR="002C3B41">
        <w:instrText xml:space="preserve"> REF _Ref429050196 \r \h  \* MERGEFORMAT </w:instrText>
      </w:r>
      <w:r w:rsidR="002C3B41">
        <w:fldChar w:fldCharType="separate"/>
      </w:r>
      <w:r w:rsidR="000857F0">
        <w:t>4.1.3.3</w:t>
      </w:r>
      <w:r w:rsidR="002C3B41">
        <w:fldChar w:fldCharType="end"/>
      </w:r>
      <w:r w:rsidR="00841CD6" w:rsidRPr="00D65C97">
        <w:t xml:space="preserve">) of the </w:t>
      </w:r>
      <w:r w:rsidRPr="00D65C97">
        <w:t xml:space="preserve">GLEK </w:t>
      </w:r>
      <w:r w:rsidR="00841CD6" w:rsidRPr="00D65C97">
        <w:t xml:space="preserve">securing the message; </w:t>
      </w:r>
      <w:r w:rsidRPr="00D65C97">
        <w:t xml:space="preserve">and, </w:t>
      </w:r>
    </w:p>
    <w:p w14:paraId="72C23D2A" w14:textId="5F85BF13" w:rsidR="00841CD6" w:rsidRPr="00D65C97" w:rsidRDefault="00810691" w:rsidP="00AD0F0D">
      <w:pPr>
        <w:pStyle w:val="ListNumber"/>
        <w:numPr>
          <w:ilvl w:val="2"/>
          <w:numId w:val="18"/>
        </w:numPr>
      </w:pPr>
      <w:r>
        <w:t xml:space="preserve">LLE </w:t>
      </w:r>
      <w:r w:rsidR="00D65C97" w:rsidRPr="00D65C97">
        <w:t xml:space="preserve">Group </w:t>
      </w:r>
      <w:r>
        <w:t xml:space="preserve">ID </w:t>
      </w:r>
      <w:r w:rsidR="00D65C97" w:rsidRPr="00D65C97">
        <w:t>(</w:t>
      </w:r>
      <w:r w:rsidRPr="00D65C97">
        <w:t>S</w:t>
      </w:r>
      <w:r>
        <w:t>LGID</w:t>
      </w:r>
      <w:r w:rsidR="00841CD6" w:rsidRPr="00D65C97">
        <w:rPr>
          <w:vertAlign w:val="subscript"/>
        </w:rPr>
        <w:t xml:space="preserve">, </w:t>
      </w:r>
      <w:r w:rsidR="00841CD6" w:rsidRPr="00D65C97">
        <w:t xml:space="preserve">see section </w:t>
      </w:r>
      <w:r w:rsidR="002C3B41">
        <w:fldChar w:fldCharType="begin"/>
      </w:r>
      <w:r w:rsidR="002C3B41">
        <w:instrText xml:space="preserve"> REF _Ref429050197 \r \h  \* MERGEFORMAT </w:instrText>
      </w:r>
      <w:r w:rsidR="002C3B41">
        <w:fldChar w:fldCharType="separate"/>
      </w:r>
      <w:r w:rsidR="000857F0">
        <w:t>4.1.3.2</w:t>
      </w:r>
      <w:r w:rsidR="002C3B41">
        <w:fldChar w:fldCharType="end"/>
      </w:r>
      <w:r w:rsidR="00841CD6" w:rsidRPr="00D65C97">
        <w:t xml:space="preserve">) of the </w:t>
      </w:r>
      <w:r w:rsidR="00D65C97" w:rsidRPr="00D65C97">
        <w:t>GLEK</w:t>
      </w:r>
      <w:r w:rsidR="00841CD6" w:rsidRPr="00D65C97">
        <w:t xml:space="preserve"> securing the message.  </w:t>
      </w:r>
    </w:p>
    <w:p w14:paraId="20B1780F" w14:textId="77777777" w:rsidR="00841CD6" w:rsidRPr="00D65C97" w:rsidRDefault="00862478" w:rsidP="00AD0F0D">
      <w:pPr>
        <w:pStyle w:val="ListNumber"/>
        <w:numPr>
          <w:ilvl w:val="0"/>
          <w:numId w:val="18"/>
        </w:numPr>
      </w:pPr>
      <w:r>
        <w:t>Delivered</w:t>
      </w:r>
      <w:r w:rsidRPr="00D65C97">
        <w:t xml:space="preserve"> </w:t>
      </w:r>
      <w:r w:rsidR="00841CD6" w:rsidRPr="00D65C97">
        <w:t xml:space="preserve">Key Identification:  This part identifies the </w:t>
      </w:r>
      <w:r>
        <w:t xml:space="preserve">identity of the </w:t>
      </w:r>
      <w:r w:rsidR="00841CD6" w:rsidRPr="00D65C97">
        <w:t>key contained in the message</w:t>
      </w:r>
      <w:r>
        <w:t xml:space="preserve"> which is either an RLEK, CLEK, or GLEK</w:t>
      </w:r>
      <w:r w:rsidR="00841CD6" w:rsidRPr="00D65C97">
        <w:t>:</w:t>
      </w:r>
    </w:p>
    <w:p w14:paraId="53579E68" w14:textId="04EF5CEF" w:rsidR="00841CD6" w:rsidRPr="00D65C97" w:rsidRDefault="00862478" w:rsidP="00AD0F0D">
      <w:pPr>
        <w:pStyle w:val="ListNumber"/>
        <w:numPr>
          <w:ilvl w:val="1"/>
          <w:numId w:val="18"/>
        </w:numPr>
      </w:pPr>
      <w:r>
        <w:t xml:space="preserve">Delivered </w:t>
      </w:r>
      <w:r w:rsidR="00841CD6" w:rsidRPr="00D65C97">
        <w:t>Key Type (</w:t>
      </w:r>
      <w:r>
        <w:t>D</w:t>
      </w:r>
      <w:r w:rsidRPr="00D65C97">
        <w:t>KT</w:t>
      </w:r>
      <w:r w:rsidR="00841CD6" w:rsidRPr="00D65C97">
        <w:t xml:space="preserve">): the LLE Key Type (LKT, see section </w:t>
      </w:r>
      <w:r w:rsidR="002C3B41">
        <w:fldChar w:fldCharType="begin"/>
      </w:r>
      <w:r w:rsidR="002C3B41">
        <w:instrText xml:space="preserve"> REF _Ref398123428 \r \h  \* MERGEFORMAT </w:instrText>
      </w:r>
      <w:r w:rsidR="002C3B41">
        <w:fldChar w:fldCharType="separate"/>
      </w:r>
      <w:r w:rsidR="000857F0">
        <w:t>3.2.2</w:t>
      </w:r>
      <w:r w:rsidR="002C3B41">
        <w:fldChar w:fldCharType="end"/>
      </w:r>
      <w:r w:rsidR="00841CD6" w:rsidRPr="00D65C97">
        <w:t>) of the key being secured which may be an RLEK</w:t>
      </w:r>
      <w:r w:rsidR="00D65C97" w:rsidRPr="00D65C97">
        <w:t xml:space="preserve">, </w:t>
      </w:r>
      <w:r w:rsidR="00841CD6" w:rsidRPr="00D65C97">
        <w:t>CLEK</w:t>
      </w:r>
      <w:r w:rsidR="00D65C97" w:rsidRPr="00D65C97">
        <w:t xml:space="preserve">, or </w:t>
      </w:r>
      <w:r w:rsidR="006E6518">
        <w:t xml:space="preserve">future </w:t>
      </w:r>
      <w:r w:rsidR="00D65C97" w:rsidRPr="00D65C97">
        <w:t>GLEK.</w:t>
      </w:r>
    </w:p>
    <w:p w14:paraId="6364D625" w14:textId="77777777" w:rsidR="00841CD6" w:rsidRPr="00D65C97" w:rsidRDefault="00862478" w:rsidP="00AD0F0D">
      <w:pPr>
        <w:pStyle w:val="ListNumber"/>
        <w:numPr>
          <w:ilvl w:val="1"/>
          <w:numId w:val="18"/>
        </w:numPr>
      </w:pPr>
      <w:r>
        <w:t xml:space="preserve">Delivered </w:t>
      </w:r>
      <w:r w:rsidR="00841CD6" w:rsidRPr="00D65C97">
        <w:t>Key Security Suite Identifier(</w:t>
      </w:r>
      <w:r>
        <w:t>D</w:t>
      </w:r>
      <w:r w:rsidRPr="00D65C97">
        <w:t>ALG</w:t>
      </w:r>
      <w:r w:rsidR="00841CD6" w:rsidRPr="00D65C97">
        <w:t>):  the LLE Security Suite Identifier (LALG) of the key being secured; and,</w:t>
      </w:r>
    </w:p>
    <w:p w14:paraId="2E782588" w14:textId="77777777" w:rsidR="00841CD6" w:rsidRPr="00D65C97" w:rsidRDefault="00862478" w:rsidP="00C31CFA">
      <w:pPr>
        <w:pStyle w:val="ListNumber"/>
        <w:numPr>
          <w:ilvl w:val="2"/>
          <w:numId w:val="18"/>
        </w:numPr>
      </w:pPr>
      <w:r>
        <w:lastRenderedPageBreak/>
        <w:t xml:space="preserve">Delivered </w:t>
      </w:r>
      <w:r w:rsidR="00841CD6" w:rsidRPr="00D65C97">
        <w:t>Key ID (</w:t>
      </w:r>
      <w:r>
        <w:t>D</w:t>
      </w:r>
      <w:r w:rsidRPr="00D65C97">
        <w:t>KID</w:t>
      </w:r>
      <w:r w:rsidR="00841CD6" w:rsidRPr="00D65C97">
        <w:t>) comprising</w:t>
      </w:r>
      <w:r w:rsidR="00810691">
        <w:t xml:space="preserve"> the RKID, CKID, or GKID/LGID </w:t>
      </w:r>
      <w:r w:rsidR="00841CD6" w:rsidRPr="00D65C97">
        <w:t xml:space="preserve">of the </w:t>
      </w:r>
      <w:r w:rsidR="00FA2214">
        <w:t>key being delivered.</w:t>
      </w:r>
      <w:r w:rsidR="00841CD6" w:rsidRPr="00D65C97">
        <w:t xml:space="preserve"> </w:t>
      </w:r>
    </w:p>
    <w:p w14:paraId="52448EF3" w14:textId="77777777" w:rsidR="00841CD6" w:rsidRPr="00D65C97" w:rsidRDefault="00841CD6" w:rsidP="00841CD6">
      <w:pPr>
        <w:pStyle w:val="ListNumber"/>
        <w:ind w:left="1080"/>
      </w:pPr>
    </w:p>
    <w:p w14:paraId="2B2CD120" w14:textId="77777777" w:rsidR="00841CD6" w:rsidRPr="00D65C97" w:rsidRDefault="00841CD6" w:rsidP="00AD0F0D">
      <w:pPr>
        <w:pStyle w:val="ListNumber"/>
        <w:numPr>
          <w:ilvl w:val="0"/>
          <w:numId w:val="18"/>
        </w:numPr>
      </w:pPr>
      <w:r w:rsidRPr="00D65C97">
        <w:t>Key Wrapped Key Material (KM):  The key wrapped key material conveyed; and,</w:t>
      </w:r>
    </w:p>
    <w:p w14:paraId="715F9216" w14:textId="77777777" w:rsidR="00841CD6" w:rsidRPr="00D65C97" w:rsidRDefault="00841CD6" w:rsidP="00AD0F0D">
      <w:pPr>
        <w:pStyle w:val="ListNumber"/>
        <w:numPr>
          <w:ilvl w:val="0"/>
          <w:numId w:val="18"/>
        </w:numPr>
      </w:pPr>
      <w:r w:rsidRPr="00D65C97">
        <w:t>Message Authentication Code (AUT): An authentication code for the message.</w:t>
      </w:r>
    </w:p>
    <w:p w14:paraId="7A74518C" w14:textId="77777777" w:rsidR="00D65C97" w:rsidRDefault="00D65C97" w:rsidP="00D65C97">
      <w:pPr>
        <w:pStyle w:val="BodyText"/>
      </w:pPr>
    </w:p>
    <w:p w14:paraId="5B6955ED" w14:textId="77777777" w:rsidR="00841CD6" w:rsidRPr="00D65C97" w:rsidRDefault="00841CD6" w:rsidP="00D65C97">
      <w:pPr>
        <w:pStyle w:val="BodyText"/>
      </w:pPr>
      <w:r w:rsidRPr="00D65C97">
        <w:t>The construction of these parts proceeds as follows. Given:</w:t>
      </w:r>
    </w:p>
    <w:p w14:paraId="73125EDA" w14:textId="77777777" w:rsidR="00841CD6" w:rsidRPr="00D65C97" w:rsidRDefault="00841CD6" w:rsidP="00841CD6">
      <w:pPr>
        <w:pStyle w:val="BodyText"/>
      </w:pPr>
      <w:r w:rsidRPr="00D65C97">
        <w:t>Skey = the</w:t>
      </w:r>
      <w:r w:rsidR="00D65C97" w:rsidRPr="00D65C97">
        <w:t xml:space="preserve"> group</w:t>
      </w:r>
      <w:r w:rsidRPr="00D65C97">
        <w:t xml:space="preserve"> key encryption key derived from the key being used to secure the message; </w:t>
      </w:r>
    </w:p>
    <w:p w14:paraId="22CDD7C5" w14:textId="77777777" w:rsidR="00841CD6" w:rsidRPr="00D65C97" w:rsidRDefault="00841CD6" w:rsidP="00841CD6">
      <w:pPr>
        <w:pStyle w:val="BodyText"/>
      </w:pPr>
      <w:r w:rsidRPr="00D65C97">
        <w:t xml:space="preserve">Mkey = the </w:t>
      </w:r>
      <w:r w:rsidR="00D65C97" w:rsidRPr="00D65C97">
        <w:t xml:space="preserve">group </w:t>
      </w:r>
      <w:r w:rsidRPr="00D65C97">
        <w:t>message authentication key derived from the key being used to secure the message, and,</w:t>
      </w:r>
    </w:p>
    <w:p w14:paraId="4DDB5CBC" w14:textId="77777777" w:rsidR="00841CD6" w:rsidRPr="00D65C97" w:rsidRDefault="00862478" w:rsidP="00841CD6">
      <w:pPr>
        <w:pStyle w:val="BodyText"/>
      </w:pPr>
      <w:r>
        <w:t>D</w:t>
      </w:r>
      <w:r w:rsidRPr="00D65C97">
        <w:t xml:space="preserve">key </w:t>
      </w:r>
      <w:r w:rsidR="00841CD6" w:rsidRPr="00D65C97">
        <w:t>= the key being carried in the message.</w:t>
      </w:r>
    </w:p>
    <w:p w14:paraId="73816CAA" w14:textId="77777777" w:rsidR="00841CD6" w:rsidRPr="00D65C97" w:rsidRDefault="00841CD6" w:rsidP="00841CD6">
      <w:pPr>
        <w:pStyle w:val="BodyText"/>
      </w:pPr>
      <w:r w:rsidRPr="00D65C97">
        <w:t>Then:</w:t>
      </w:r>
    </w:p>
    <w:p w14:paraId="4732A3D4" w14:textId="77777777" w:rsidR="00841CD6" w:rsidRPr="00D65C97" w:rsidRDefault="00841CD6" w:rsidP="00841CD6">
      <w:pPr>
        <w:pStyle w:val="BodyText"/>
        <w:ind w:firstLine="720"/>
      </w:pPr>
      <w:r w:rsidRPr="00D65C97">
        <w:t>KM = Wrap(</w:t>
      </w:r>
      <w:r w:rsidR="00916F30">
        <w:t>D</w:t>
      </w:r>
      <w:r w:rsidR="00916F30" w:rsidRPr="00D65C97">
        <w:t>key</w:t>
      </w:r>
      <w:r w:rsidRPr="00D65C97">
        <w:t>,</w:t>
      </w:r>
      <w:r w:rsidR="00916F30">
        <w:t>S</w:t>
      </w:r>
      <w:r w:rsidR="00916F30" w:rsidRPr="00D65C97">
        <w:t>Key</w:t>
      </w:r>
      <w:r w:rsidRPr="00D65C97">
        <w:t>);</w:t>
      </w:r>
    </w:p>
    <w:p w14:paraId="7CC3CF68" w14:textId="77777777" w:rsidR="00841CD6" w:rsidRPr="00D65C97" w:rsidRDefault="00841CD6" w:rsidP="00841CD6">
      <w:pPr>
        <w:pStyle w:val="BodyText"/>
        <w:ind w:firstLine="720"/>
      </w:pPr>
      <w:r w:rsidRPr="00D65C97">
        <w:t>W1 = SALG || ZPAD(S</w:t>
      </w:r>
      <w:r w:rsidR="00985E74">
        <w:t>LGID</w:t>
      </w:r>
      <w:r w:rsidRPr="00D65C97">
        <w:t>,8) || ZPAD(</w:t>
      </w:r>
      <w:r w:rsidR="00D65C97" w:rsidRPr="00D65C97">
        <w:t>S</w:t>
      </w:r>
      <w:r w:rsidR="00985E74">
        <w:t>GKID</w:t>
      </w:r>
      <w:r w:rsidRPr="00D65C97">
        <w:t>,8);</w:t>
      </w:r>
    </w:p>
    <w:p w14:paraId="7EF8CF59" w14:textId="77777777" w:rsidR="00D65C97" w:rsidRPr="00D65C97" w:rsidRDefault="00D65C97" w:rsidP="00D65C97">
      <w:pPr>
        <w:pStyle w:val="BodyText"/>
      </w:pPr>
      <w:r w:rsidRPr="00D65C97">
        <w:t xml:space="preserve">If the </w:t>
      </w:r>
      <w:r w:rsidR="00862478">
        <w:t>D</w:t>
      </w:r>
      <w:r w:rsidR="00862478" w:rsidRPr="00D65C97">
        <w:t xml:space="preserve">KT </w:t>
      </w:r>
      <w:r w:rsidRPr="00D65C97">
        <w:t>indicates a CLEK or RLEK:</w:t>
      </w:r>
    </w:p>
    <w:p w14:paraId="2A37923A" w14:textId="77777777" w:rsidR="00841CD6" w:rsidRPr="00D65C97" w:rsidRDefault="00841CD6" w:rsidP="00841CD6">
      <w:pPr>
        <w:pStyle w:val="BodyText"/>
      </w:pPr>
      <w:r w:rsidRPr="00D65C97">
        <w:tab/>
        <w:t xml:space="preserve">W2 = </w:t>
      </w:r>
      <w:r w:rsidR="00862478">
        <w:t>D</w:t>
      </w:r>
      <w:r w:rsidR="00862478" w:rsidRPr="00D65C97">
        <w:t xml:space="preserve">KT </w:t>
      </w:r>
      <w:r w:rsidRPr="00D65C97">
        <w:t xml:space="preserve">|| </w:t>
      </w:r>
      <w:r w:rsidR="00862478">
        <w:t>D</w:t>
      </w:r>
      <w:r w:rsidR="00862478" w:rsidRPr="00D65C97">
        <w:t xml:space="preserve">ALG </w:t>
      </w:r>
      <w:r w:rsidRPr="00D65C97">
        <w:t>|| ZPAD(</w:t>
      </w:r>
      <w:r w:rsidR="00862478">
        <w:t>D</w:t>
      </w:r>
      <w:r w:rsidR="00862478" w:rsidRPr="00D65C97">
        <w:t>RKID</w:t>
      </w:r>
      <w:r w:rsidRPr="00D65C97">
        <w:t>,8) || ZPAD(</w:t>
      </w:r>
      <w:r w:rsidR="00862478">
        <w:t>D</w:t>
      </w:r>
      <w:r w:rsidR="00862478" w:rsidRPr="00D65C97">
        <w:t>U</w:t>
      </w:r>
      <w:r w:rsidR="00862478" w:rsidRPr="00D65C97">
        <w:rPr>
          <w:vertAlign w:val="subscript"/>
        </w:rPr>
        <w:t>LLE</w:t>
      </w:r>
      <w:r w:rsidRPr="00D65C97">
        <w:t>,8);</w:t>
      </w:r>
    </w:p>
    <w:p w14:paraId="30F18F84" w14:textId="77777777" w:rsidR="00D65C97" w:rsidRPr="00D65C97" w:rsidRDefault="00D65C97" w:rsidP="00841CD6">
      <w:pPr>
        <w:pStyle w:val="BodyText"/>
      </w:pPr>
      <w:r w:rsidRPr="00D65C97">
        <w:t xml:space="preserve">Or if the </w:t>
      </w:r>
      <w:r w:rsidR="00862478">
        <w:t>D</w:t>
      </w:r>
      <w:r w:rsidR="00862478" w:rsidRPr="00D65C97">
        <w:t xml:space="preserve">KT </w:t>
      </w:r>
      <w:r w:rsidRPr="00D65C97">
        <w:t>indicates a GLEK:</w:t>
      </w:r>
    </w:p>
    <w:p w14:paraId="3E1B89A1" w14:textId="77777777" w:rsidR="00D65C97" w:rsidRPr="00D65C97" w:rsidRDefault="00D65C97" w:rsidP="00841CD6">
      <w:pPr>
        <w:pStyle w:val="BodyText"/>
      </w:pPr>
      <w:r w:rsidRPr="00D65C97">
        <w:tab/>
        <w:t xml:space="preserve">W2 = </w:t>
      </w:r>
      <w:r w:rsidR="00862478">
        <w:t>D</w:t>
      </w:r>
      <w:r w:rsidR="00862478" w:rsidRPr="00D65C97">
        <w:t xml:space="preserve">KT </w:t>
      </w:r>
      <w:r w:rsidRPr="00D65C97">
        <w:t xml:space="preserve">|| </w:t>
      </w:r>
      <w:r w:rsidR="00862478">
        <w:t>D</w:t>
      </w:r>
      <w:r w:rsidR="00862478" w:rsidRPr="00D65C97">
        <w:t xml:space="preserve">ALG </w:t>
      </w:r>
      <w:r w:rsidRPr="00D65C97">
        <w:t xml:space="preserve">|| </w:t>
      </w:r>
      <w:r w:rsidR="00862478">
        <w:t>D</w:t>
      </w:r>
      <w:r w:rsidR="00985E74">
        <w:t>LGID</w:t>
      </w:r>
      <w:r w:rsidR="00862478" w:rsidRPr="00D65C97">
        <w:t xml:space="preserve"> </w:t>
      </w:r>
      <w:r w:rsidRPr="00D65C97">
        <w:t>|| ZPAD(F</w:t>
      </w:r>
      <w:r w:rsidR="00985E74">
        <w:t>GKID</w:t>
      </w:r>
      <w:r w:rsidRPr="00D65C97">
        <w:t>,8);</w:t>
      </w:r>
    </w:p>
    <w:p w14:paraId="417BB4B0" w14:textId="77777777" w:rsidR="00841CD6" w:rsidRPr="00D65C97" w:rsidRDefault="00841CD6" w:rsidP="00841CD6">
      <w:pPr>
        <w:pStyle w:val="BodyText"/>
      </w:pPr>
      <w:r w:rsidRPr="00D65C97">
        <w:t>Finally,</w:t>
      </w:r>
    </w:p>
    <w:p w14:paraId="41CF9D8D" w14:textId="77777777" w:rsidR="00941FF8" w:rsidRDefault="00841CD6" w:rsidP="00D65C97">
      <w:pPr>
        <w:pStyle w:val="BodyText"/>
        <w:ind w:firstLine="720"/>
      </w:pPr>
      <w:r w:rsidRPr="00D65C97">
        <w:t>AUT = MAC(MKey, 32, W1, W2, Wrap(Skey,</w:t>
      </w:r>
      <w:r w:rsidR="00862478">
        <w:t>D</w:t>
      </w:r>
      <w:r w:rsidRPr="00D65C97">
        <w:t>Key))</w:t>
      </w:r>
      <w:r>
        <w:t xml:space="preserve"> </w:t>
      </w:r>
    </w:p>
    <w:p w14:paraId="54DC0D5A" w14:textId="77777777" w:rsidR="0003171E" w:rsidRDefault="0003171E" w:rsidP="0003171E">
      <w:pPr>
        <w:pStyle w:val="BodyText"/>
        <w:sectPr w:rsidR="0003171E" w:rsidSect="00C1266D">
          <w:headerReference w:type="even" r:id="rId107"/>
          <w:headerReference w:type="default" r:id="rId108"/>
          <w:footerReference w:type="even" r:id="rId109"/>
          <w:pgSz w:w="12240" w:h="15840"/>
          <w:pgMar w:top="1296" w:right="1440" w:bottom="1296" w:left="1440" w:header="720" w:footer="720" w:gutter="0"/>
          <w:cols w:space="720"/>
          <w:docGrid w:linePitch="360"/>
        </w:sectPr>
      </w:pPr>
    </w:p>
    <w:p w14:paraId="18F91B73" w14:textId="2ADDA389" w:rsidR="0003171E" w:rsidRPr="00C1266D" w:rsidRDefault="00FB37B3" w:rsidP="0003171E">
      <w:pPr>
        <w:pStyle w:val="Figure"/>
        <w:jc w:val="center"/>
      </w:pPr>
      <w:r w:rsidRPr="00C57409">
        <w:object w:dxaOrig="17589" w:dyaOrig="12823" w14:anchorId="1EF8496B">
          <v:shape id="_x0000_i1061" type="#_x0000_t75" style="width:654.45pt;height:425.55pt" o:ole="">
            <v:imagedata r:id="rId110" o:title="" croptop="-129f" cropbottom="5047f" cropleft="-3612f" cropright="1204f"/>
          </v:shape>
          <o:OLEObject Type="Embed" ProgID="Visio.Drawing.11" ShapeID="_x0000_i1061" DrawAspect="Content" ObjectID="_1579443326" r:id="rId111"/>
        </w:object>
      </w:r>
    </w:p>
    <w:p w14:paraId="279ED7E1" w14:textId="1DF14A29" w:rsidR="0003171E" w:rsidRDefault="0003171E" w:rsidP="0003171E">
      <w:pPr>
        <w:pStyle w:val="Caption"/>
      </w:pPr>
      <w:bookmarkStart w:id="407" w:name="_Toc505701435"/>
      <w:r w:rsidRPr="00C1266D">
        <w:t xml:space="preserve">Figure </w:t>
      </w:r>
      <w:fldSimple w:instr=" SEQ Figure \* ARABIC ">
        <w:r w:rsidR="000857F0">
          <w:rPr>
            <w:noProof/>
          </w:rPr>
          <w:t>39</w:t>
        </w:r>
      </w:fldSimple>
      <w:r w:rsidRPr="00C1266D">
        <w:t xml:space="preserve">, </w:t>
      </w:r>
      <w:r w:rsidR="009D27D9" w:rsidRPr="00C1266D">
        <w:t xml:space="preserve">Group </w:t>
      </w:r>
      <w:r w:rsidRPr="00C1266D">
        <w:t>Distribution Security</w:t>
      </w:r>
      <w:bookmarkEnd w:id="407"/>
    </w:p>
    <w:p w14:paraId="13CCA90F" w14:textId="77777777" w:rsidR="0003171E" w:rsidRDefault="0003171E" w:rsidP="0003171E">
      <w:pPr>
        <w:sectPr w:rsidR="0003171E" w:rsidSect="00B96A56">
          <w:pgSz w:w="15840" w:h="12240" w:orient="landscape"/>
          <w:pgMar w:top="1440" w:right="1296" w:bottom="1440" w:left="1296" w:header="720" w:footer="720" w:gutter="0"/>
          <w:cols w:space="720"/>
          <w:docGrid w:linePitch="360"/>
        </w:sectPr>
      </w:pPr>
    </w:p>
    <w:p w14:paraId="2D7E6184" w14:textId="71990F00" w:rsidR="00AF7F90" w:rsidRDefault="00AF7F90" w:rsidP="00AF7F90">
      <w:pPr>
        <w:pStyle w:val="Heading3"/>
      </w:pPr>
      <w:bookmarkStart w:id="408" w:name="_Ref468176230"/>
      <w:bookmarkStart w:id="409" w:name="_Toc505701381"/>
      <w:r>
        <w:lastRenderedPageBreak/>
        <w:t xml:space="preserve">Management of Group </w:t>
      </w:r>
      <w:r w:rsidR="006828B5">
        <w:t xml:space="preserve">Membership and </w:t>
      </w:r>
      <w:r>
        <w:t>Keys</w:t>
      </w:r>
      <w:bookmarkEnd w:id="408"/>
      <w:bookmarkEnd w:id="409"/>
    </w:p>
    <w:p w14:paraId="1E44B5F3" w14:textId="77777777" w:rsidR="006828B5" w:rsidRDefault="006828B5" w:rsidP="006828B5">
      <w:pPr>
        <w:pStyle w:val="BodyText"/>
      </w:pPr>
      <w:r>
        <w:t xml:space="preserve">The membership and organization of groups within a domain is up to the LEF of the domain.  For interoperability purposes, SU should support some standard minimum of number of groups, and a current and future key for each group.  Group Key Management consists of a series of opportunistic exchanges between SU and the LEF of a domain. </w:t>
      </w:r>
    </w:p>
    <w:p w14:paraId="4D04FFF2" w14:textId="77777777" w:rsidR="006828B5" w:rsidRDefault="006828B5" w:rsidP="006828B5">
      <w:pPr>
        <w:pStyle w:val="EditorsNote"/>
      </w:pPr>
      <w:r>
        <w:t xml:space="preserve">Editor’s Note:  </w:t>
      </w:r>
      <w:r w:rsidRPr="00F35110">
        <w:rPr>
          <w:rFonts w:eastAsia="Arial"/>
        </w:rPr>
        <w:t xml:space="preserve">FBI </w:t>
      </w:r>
      <w:r>
        <w:rPr>
          <w:rFonts w:eastAsia="Arial"/>
        </w:rPr>
        <w:t>representative to ETG say</w:t>
      </w:r>
      <w:r w:rsidRPr="00F35110">
        <w:rPr>
          <w:rFonts w:eastAsia="Arial"/>
        </w:rPr>
        <w:t xml:space="preserve"> that without specifying that group rekeying is required, then operations are compromised for organizations that buy radios from multiple vendors. </w:t>
      </w:r>
    </w:p>
    <w:p w14:paraId="53DBCA7E" w14:textId="77777777" w:rsidR="006828B5" w:rsidRDefault="006828B5" w:rsidP="006828B5">
      <w:pPr>
        <w:pStyle w:val="BodyText"/>
      </w:pPr>
      <w:r>
        <w:t xml:space="preserve">Group keys may be distributed using individual or group methods.  An LEF determines which methods to use based on its understanding of the group key inventories of the SU’s under its control, and of which SU may be present in the domain.  When an SU receives a group key (either individually or by group methods) for a group that it is not currently a member of, it implicitly becomes a member of the group.  </w:t>
      </w:r>
    </w:p>
    <w:p w14:paraId="31F42CF9" w14:textId="57876CDB" w:rsidR="006828B5" w:rsidRDefault="006828B5" w:rsidP="006828B5">
      <w:pPr>
        <w:pStyle w:val="BodyText"/>
      </w:pPr>
      <w:r>
        <w:t xml:space="preserve">The high-level flow of Group Key Management is illustrated in </w:t>
      </w:r>
      <w:r>
        <w:fldChar w:fldCharType="begin"/>
      </w:r>
      <w:r>
        <w:instrText xml:space="preserve"> REF _Ref490028612 \h </w:instrText>
      </w:r>
      <w:r>
        <w:fldChar w:fldCharType="separate"/>
      </w:r>
      <w:r w:rsidR="000857F0">
        <w:t xml:space="preserve">Figure </w:t>
      </w:r>
      <w:r w:rsidR="000857F0">
        <w:rPr>
          <w:noProof/>
        </w:rPr>
        <w:t>40</w:t>
      </w:r>
      <w:r>
        <w:fldChar w:fldCharType="end"/>
      </w:r>
      <w:r>
        <w:rPr>
          <w:rStyle w:val="FootnoteReference"/>
        </w:rPr>
        <w:footnoteReference w:id="14"/>
      </w:r>
      <w:r>
        <w:t xml:space="preserve"> and relies on the inventory summary of </w:t>
      </w:r>
      <w:r>
        <w:fldChar w:fldCharType="begin"/>
      </w:r>
      <w:r>
        <w:instrText xml:space="preserve"> REF _Ref490029771 \h </w:instrText>
      </w:r>
      <w:r>
        <w:fldChar w:fldCharType="separate"/>
      </w:r>
      <w:r w:rsidR="000857F0">
        <w:t xml:space="preserve">Figure </w:t>
      </w:r>
      <w:r w:rsidR="000857F0">
        <w:rPr>
          <w:noProof/>
        </w:rPr>
        <w:t>41</w:t>
      </w:r>
      <w:r>
        <w:fldChar w:fldCharType="end"/>
      </w:r>
      <w:r>
        <w:t>.  The inventory summary contains the number of LLE groups of which the SU is a member, an SHA-256 digest of the LGIDs of those groups, and an SHA-256 digest of the current and future GKIDs of its groups.  By comparing the summary provided by the SU to that computed from the ‘desired state’ of the SU, the FNE can determine whether the SU’s group membership is correct, and whether its group key inventory is correct.</w:t>
      </w:r>
    </w:p>
    <w:p w14:paraId="7F6E2731" w14:textId="77777777" w:rsidR="006828B5" w:rsidRDefault="006828B5" w:rsidP="006828B5">
      <w:pPr>
        <w:pStyle w:val="BodyText"/>
      </w:pPr>
      <w:r>
        <w:t xml:space="preserve"> When a trunking SU completes its full registration within a domain, it sends an Inventory Summary (1), at the earliest opportune time, to the LEF to help the LEF determine whether it needs to send any group keys to the SU.  (Alternatively, an LEF can request an Inventory Summary from an SU at any time (5).)  Likewise, conventional SU operating in a CFN domain should send an inventory summary to the LEF at a convenient time upon entering a CFN domain.  Based on the inventory summary, the LEF can determine which detailed inventory information (if any) is required to determine how to bring the SUs keys up to date.  If the LGID inventory doesn’t match, the LEF requests more a detailed inventory information group membership (2a,b) and corrects the LGID membership list of the SU (2c), and provides the keys for any missing groups (2d).  Subsequently, the LEF should request a new inventory summary.</w:t>
      </w:r>
    </w:p>
    <w:p w14:paraId="3FE281BB" w14:textId="77777777" w:rsidR="006828B5" w:rsidRDefault="006828B5" w:rsidP="006828B5">
      <w:pPr>
        <w:pStyle w:val="BodyText"/>
      </w:pPr>
      <w:r>
        <w:t>If only the key summary is incorrect, the FNE requests a detailed key inventory (3a,b), and subsequently uses individual or group methods (4) to provide or remove the mismatched keys.</w:t>
      </w:r>
    </w:p>
    <w:p w14:paraId="6F97B162" w14:textId="77777777" w:rsidR="006828B5" w:rsidRDefault="006828B5" w:rsidP="006828B5">
      <w:pPr>
        <w:pStyle w:val="BodyText"/>
      </w:pPr>
      <w:r>
        <w:t>LEF opportunistically send OSPs to announce the current and future group key ids for LLE group.  SU that are members of the group and lack one or more keys can request the given key or keys from the LEF.  The LEF then uses suitable individual or group methods to provide the keys, if appropriate.</w:t>
      </w:r>
    </w:p>
    <w:p w14:paraId="297CDD43" w14:textId="77777777" w:rsidR="006828B5" w:rsidRDefault="006828B5" w:rsidP="006828B5">
      <w:pPr>
        <w:pStyle w:val="BodyText"/>
      </w:pPr>
      <w:r>
        <w:t>All group key messaging is LLE encrypted.</w:t>
      </w:r>
    </w:p>
    <w:p w14:paraId="3641131B" w14:textId="77777777" w:rsidR="006828B5" w:rsidRDefault="006828B5" w:rsidP="006828B5">
      <w:pPr>
        <w:pStyle w:val="BodyText"/>
      </w:pPr>
    </w:p>
    <w:p w14:paraId="7986BC63" w14:textId="77777777" w:rsidR="006828B5" w:rsidRDefault="006828B5" w:rsidP="006828B5">
      <w:pPr>
        <w:pStyle w:val="BodyText"/>
      </w:pPr>
    </w:p>
    <w:p w14:paraId="40F60A0A" w14:textId="77777777" w:rsidR="006828B5" w:rsidRDefault="006828B5" w:rsidP="006828B5">
      <w:pPr>
        <w:pStyle w:val="BodyText"/>
        <w:keepNext/>
        <w:jc w:val="center"/>
      </w:pPr>
      <w:r>
        <w:object w:dxaOrig="12296" w:dyaOrig="14558" w14:anchorId="7EEC91D4">
          <v:shape id="_x0000_i1062" type="#_x0000_t75" style="width:384.45pt;height:468pt" o:ole="">
            <v:imagedata r:id="rId112" o:title="" cropbottom="-2281f" cropleft="393f"/>
          </v:shape>
          <o:OLEObject Type="Embed" ProgID="Visio.Drawing.11" ShapeID="_x0000_i1062" DrawAspect="Content" ObjectID="_1579443327" r:id="rId113"/>
        </w:object>
      </w:r>
    </w:p>
    <w:p w14:paraId="39EC0703" w14:textId="0FEFAE22" w:rsidR="006828B5" w:rsidRDefault="006828B5" w:rsidP="006828B5">
      <w:pPr>
        <w:pStyle w:val="Caption"/>
      </w:pPr>
      <w:bookmarkStart w:id="410" w:name="_Ref490028612"/>
      <w:bookmarkStart w:id="411" w:name="_Toc505701436"/>
      <w:r>
        <w:t xml:space="preserve">Figure </w:t>
      </w:r>
      <w:fldSimple w:instr=" SEQ Figure \* ARABIC ">
        <w:r w:rsidR="000857F0">
          <w:rPr>
            <w:noProof/>
          </w:rPr>
          <w:t>40</w:t>
        </w:r>
      </w:fldSimple>
      <w:bookmarkEnd w:id="410"/>
      <w:r>
        <w:t>, High Level Flow for Group Key Inventory and Management</w:t>
      </w:r>
      <w:bookmarkEnd w:id="411"/>
    </w:p>
    <w:p w14:paraId="2ED5CEB7" w14:textId="77777777" w:rsidR="006828B5" w:rsidRDefault="006828B5" w:rsidP="006828B5">
      <w:pPr>
        <w:pStyle w:val="BodyText"/>
        <w:keepNext/>
      </w:pPr>
      <w:r>
        <w:object w:dxaOrig="14107" w:dyaOrig="13743" w14:anchorId="54A37823">
          <v:shape id="_x0000_i1063" type="#_x0000_t75" style="width:443.55pt;height:287.1pt" o:ole="">
            <v:imagedata r:id="rId114" o:title="" croptop="9388f" cropbottom="12062f"/>
          </v:shape>
          <o:OLEObject Type="Embed" ProgID="Visio.Drawing.11" ShapeID="_x0000_i1063" DrawAspect="Content" ObjectID="_1579443328" r:id="rId115"/>
        </w:object>
      </w:r>
    </w:p>
    <w:p w14:paraId="5B68070A" w14:textId="5080D561" w:rsidR="006828B5" w:rsidRPr="0058608A" w:rsidRDefault="006828B5" w:rsidP="006828B5">
      <w:pPr>
        <w:pStyle w:val="Caption"/>
      </w:pPr>
      <w:bookmarkStart w:id="412" w:name="_Ref490029771"/>
      <w:bookmarkStart w:id="413" w:name="_Toc505701437"/>
      <w:r>
        <w:t xml:space="preserve">Figure </w:t>
      </w:r>
      <w:fldSimple w:instr=" SEQ Figure \* ARABIC ">
        <w:r w:rsidR="000857F0">
          <w:rPr>
            <w:noProof/>
          </w:rPr>
          <w:t>41</w:t>
        </w:r>
      </w:fldSimple>
      <w:bookmarkEnd w:id="412"/>
      <w:r>
        <w:t>, Inventory Summary</w:t>
      </w:r>
      <w:bookmarkEnd w:id="413"/>
    </w:p>
    <w:p w14:paraId="40E2EC31" w14:textId="77777777" w:rsidR="006828B5" w:rsidRPr="0071138B" w:rsidRDefault="006828B5" w:rsidP="006828B5"/>
    <w:p w14:paraId="646FE037" w14:textId="5E64F714" w:rsidR="00E1028C" w:rsidRPr="00E1028C" w:rsidRDefault="00E1028C" w:rsidP="006828B5">
      <w:pPr>
        <w:pStyle w:val="BodyText"/>
      </w:pPr>
    </w:p>
    <w:p w14:paraId="32F980F6" w14:textId="77777777" w:rsidR="0003171E" w:rsidRDefault="00FC5434" w:rsidP="00304C78">
      <w:pPr>
        <w:pStyle w:val="Heading2"/>
        <w:pageBreakBefore/>
      </w:pPr>
      <w:bookmarkStart w:id="414" w:name="_Ref452618426"/>
      <w:bookmarkStart w:id="415" w:name="_Toc505701382"/>
      <w:r>
        <w:lastRenderedPageBreak/>
        <w:t>Key Zeroization</w:t>
      </w:r>
      <w:bookmarkEnd w:id="414"/>
      <w:bookmarkEnd w:id="415"/>
    </w:p>
    <w:p w14:paraId="28D5352F" w14:textId="74AC2C13" w:rsidR="001128BD" w:rsidRPr="001128BD" w:rsidRDefault="001128BD" w:rsidP="001128BD">
      <w:pPr>
        <w:pStyle w:val="BodyText"/>
      </w:pPr>
      <w:r>
        <w:t xml:space="preserve">When a unit is compromised or decommissioned for operation in a </w:t>
      </w:r>
      <w:r w:rsidR="00AB5854">
        <w:t>domain</w:t>
      </w:r>
      <w:r>
        <w:t>, an attempt should be made to zeroize the keys.  This section describes the techniques available for LLE key zeroization.</w:t>
      </w:r>
    </w:p>
    <w:p w14:paraId="1666216C" w14:textId="77777777" w:rsidR="00FC5434" w:rsidRDefault="00AF7F90" w:rsidP="00AF7F90">
      <w:pPr>
        <w:pStyle w:val="Heading3"/>
      </w:pPr>
      <w:bookmarkStart w:id="416" w:name="_Toc505701383"/>
      <w:r>
        <w:t>Zeroization using OTAR/Key-Fill Techniques</w:t>
      </w:r>
      <w:bookmarkEnd w:id="416"/>
    </w:p>
    <w:p w14:paraId="671CDB70" w14:textId="77777777" w:rsidR="001128BD" w:rsidRDefault="001128BD" w:rsidP="001128BD">
      <w:pPr>
        <w:pStyle w:val="BodyText"/>
      </w:pPr>
      <w:r>
        <w:t>End-to-end key management techniques (OTAR and Key-Fill) provide means for a crypto-officer (usually associated with an agency) to zeroize end-to-end keys.  SU that support LLE and OTAR or Key-fill should zeroize LLE keys along with end-to-end keys when end-to-end keys are zeroized.</w:t>
      </w:r>
    </w:p>
    <w:p w14:paraId="591B4229" w14:textId="3D49754C" w:rsidR="001128BD" w:rsidRPr="001128BD" w:rsidRDefault="001128BD" w:rsidP="001128BD">
      <w:pPr>
        <w:pStyle w:val="BodyText"/>
      </w:pPr>
      <w:r>
        <w:t>In addition, LLE extends the key management messages of (see ref.</w:t>
      </w:r>
      <w:sdt>
        <w:sdtPr>
          <w:id w:val="-1887254570"/>
          <w:citation/>
        </w:sdtPr>
        <w:sdtEndPr/>
        <w:sdtContent>
          <w:r w:rsidR="0004349E">
            <w:fldChar w:fldCharType="begin"/>
          </w:r>
          <w:r>
            <w:instrText xml:space="preserve"> CITATION TIA102AACD_2_KFD_for_LLE \l 1033 </w:instrText>
          </w:r>
          <w:r w:rsidR="0004349E">
            <w:fldChar w:fldCharType="separate"/>
          </w:r>
          <w:r w:rsidR="000857F0">
            <w:rPr>
              <w:noProof/>
            </w:rPr>
            <w:t xml:space="preserve"> (12)</w:t>
          </w:r>
          <w:r w:rsidR="0004349E">
            <w:fldChar w:fldCharType="end"/>
          </w:r>
        </w:sdtContent>
      </w:sdt>
      <w:r>
        <w:t>) to provide for OTAR/KFD zeroization of some or all LLE keys associated with an SU</w:t>
      </w:r>
      <w:r w:rsidR="007910A0">
        <w:t xml:space="preserve">, independently of end-to-end keys.  This allows a crypto-officer to deauthorize the SU for use in a </w:t>
      </w:r>
      <w:r w:rsidR="00AB5854">
        <w:t>domain</w:t>
      </w:r>
      <w:r w:rsidR="007910A0">
        <w:t>.</w:t>
      </w:r>
    </w:p>
    <w:p w14:paraId="05C5FD02" w14:textId="77777777" w:rsidR="00AF7F90" w:rsidRDefault="001128BD" w:rsidP="00AF7F90">
      <w:pPr>
        <w:pStyle w:val="Heading3"/>
      </w:pPr>
      <w:bookmarkStart w:id="417" w:name="_Toc505701384"/>
      <w:r>
        <w:t>Zeroization of LLE keys by an LEF</w:t>
      </w:r>
      <w:bookmarkEnd w:id="417"/>
    </w:p>
    <w:p w14:paraId="1787EE9A" w14:textId="3D62D09C" w:rsidR="007910A0" w:rsidRDefault="007910A0" w:rsidP="007910A0">
      <w:pPr>
        <w:pStyle w:val="BodyText"/>
      </w:pPr>
      <w:r>
        <w:t xml:space="preserve">In the case of deauthorization or compromise of an SU, an LEF should attempt to zeroize LLE keys previously provisioned </w:t>
      </w:r>
      <w:r w:rsidR="00216C03">
        <w:t xml:space="preserve">to </w:t>
      </w:r>
      <w:r>
        <w:t>the SU.  Zeroization of LLE keys by an LEF is accomplished by means of the LLE Key Zeroization OSP which is secured with the ILEK of the SU.</w:t>
      </w:r>
      <w:r w:rsidR="00216C03">
        <w:t xml:space="preserve"> </w:t>
      </w:r>
      <w:r w:rsidR="00AF5F37">
        <w:t xml:space="preserve">A domain </w:t>
      </w:r>
      <w:r>
        <w:t>LEF can zeroize</w:t>
      </w:r>
      <w:r w:rsidR="00AF5F37">
        <w:t xml:space="preserve"> an </w:t>
      </w:r>
      <w:r w:rsidR="00DE5539">
        <w:t>SUs keys</w:t>
      </w:r>
      <w:r w:rsidR="00216C03">
        <w:t xml:space="preserve"> for </w:t>
      </w:r>
      <w:r w:rsidR="00AF5F37">
        <w:t xml:space="preserve">that </w:t>
      </w:r>
      <w:r w:rsidR="00216C03">
        <w:t>domain</w:t>
      </w:r>
      <w:r w:rsidR="00AF5F37">
        <w:t xml:space="preserve">.  </w:t>
      </w:r>
      <w:r>
        <w:t xml:space="preserve">  </w:t>
      </w:r>
      <w:r w:rsidR="00216C03">
        <w:t xml:space="preserve">When a </w:t>
      </w:r>
      <w:r w:rsidR="00AF5F37">
        <w:t xml:space="preserve">domain </w:t>
      </w:r>
      <w:r w:rsidR="00216C03">
        <w:t xml:space="preserve">LEF zeroizes </w:t>
      </w:r>
      <w:r w:rsidR="00AF5F37">
        <w:t>an SU</w:t>
      </w:r>
      <w:r w:rsidR="003C0973">
        <w:t>’</w:t>
      </w:r>
      <w:r w:rsidR="00AF5F37">
        <w:t xml:space="preserve">s </w:t>
      </w:r>
      <w:r w:rsidR="00216C03">
        <w:t>keys, it may zeroize all keys associated with the domain, or all keys except the ILEK.</w:t>
      </w:r>
    </w:p>
    <w:p w14:paraId="54D93840" w14:textId="77777777" w:rsidR="007910A0" w:rsidRDefault="00216C03" w:rsidP="007910A0">
      <w:pPr>
        <w:pStyle w:val="BodyText"/>
      </w:pPr>
      <w:r>
        <w:t xml:space="preserve">Zeroization messages are </w:t>
      </w:r>
      <w:r w:rsidR="007910A0">
        <w:t>authenticated using the IMAK of the SU</w:t>
      </w:r>
      <w:r>
        <w:t xml:space="preserve"> that is applicable to the current domain.</w:t>
      </w:r>
    </w:p>
    <w:p w14:paraId="2C4FD2D5" w14:textId="77777777" w:rsidR="005A51B4" w:rsidRDefault="005A51B4" w:rsidP="005A51B4">
      <w:pPr>
        <w:pStyle w:val="Heading3"/>
      </w:pPr>
      <w:bookmarkStart w:id="418" w:name="_Toc505701385"/>
      <w:r>
        <w:t>Construction of Zeroization Messages</w:t>
      </w:r>
      <w:bookmarkEnd w:id="418"/>
    </w:p>
    <w:p w14:paraId="0D57F838" w14:textId="77777777" w:rsidR="00D356F0" w:rsidRPr="00993E59" w:rsidRDefault="00D356F0" w:rsidP="00D356F0">
      <w:pPr>
        <w:pStyle w:val="BodyText"/>
        <w:keepNext/>
        <w:keepLines/>
      </w:pPr>
      <w:r>
        <w:t xml:space="preserve">LLE Key Zeroization commands comprise 3 parts: </w:t>
      </w:r>
    </w:p>
    <w:p w14:paraId="02DA30B9" w14:textId="77777777" w:rsidR="00D356F0" w:rsidRPr="00993E59" w:rsidRDefault="00D356F0" w:rsidP="00AD0F0D">
      <w:pPr>
        <w:pStyle w:val="ListNumber"/>
        <w:keepNext/>
        <w:keepLines/>
        <w:numPr>
          <w:ilvl w:val="0"/>
          <w:numId w:val="23"/>
        </w:numPr>
      </w:pPr>
      <w:r w:rsidRPr="00993E59">
        <w:t xml:space="preserve">Security Key Identification:  This part contains the information required to select and generate the </w:t>
      </w:r>
      <w:r>
        <w:t>IMAK</w:t>
      </w:r>
      <w:r w:rsidRPr="00993E59">
        <w:t xml:space="preserve"> used for authentication of the message.  It comprises:</w:t>
      </w:r>
    </w:p>
    <w:p w14:paraId="078BDB6A" w14:textId="302ABD69" w:rsidR="00D356F0" w:rsidRPr="00993E59" w:rsidRDefault="00D356F0" w:rsidP="00AD0F0D">
      <w:pPr>
        <w:pStyle w:val="ListNumber"/>
        <w:keepNext/>
        <w:keepLines/>
        <w:numPr>
          <w:ilvl w:val="1"/>
          <w:numId w:val="23"/>
        </w:numPr>
      </w:pPr>
      <w:r w:rsidRPr="00993E59">
        <w:t>Individual LLE Key Derivation Seed (S</w:t>
      </w:r>
      <w:r w:rsidRPr="00993E59">
        <w:rPr>
          <w:vertAlign w:val="subscript"/>
        </w:rPr>
        <w:t>I</w:t>
      </w:r>
      <w:r w:rsidRPr="00993E59">
        <w:t xml:space="preserve">, see section </w:t>
      </w:r>
      <w:r w:rsidR="002C3B41">
        <w:fldChar w:fldCharType="begin"/>
      </w:r>
      <w:r w:rsidR="002C3B41">
        <w:instrText xml:space="preserve"> REF _Ref429049979 \r \h  \* MERGEFORMAT </w:instrText>
      </w:r>
      <w:r w:rsidR="002C3B41">
        <w:fldChar w:fldCharType="separate"/>
      </w:r>
      <w:r w:rsidR="000857F0">
        <w:t>4.1.2.3</w:t>
      </w:r>
      <w:r w:rsidR="002C3B41">
        <w:fldChar w:fldCharType="end"/>
      </w:r>
      <w:r w:rsidRPr="00993E59">
        <w:t>); and,</w:t>
      </w:r>
    </w:p>
    <w:p w14:paraId="1B6D1973" w14:textId="77777777" w:rsidR="00D356F0" w:rsidRPr="00993E59" w:rsidRDefault="00D356F0" w:rsidP="00AD0F0D">
      <w:pPr>
        <w:pStyle w:val="ListNumber"/>
        <w:keepNext/>
        <w:keepLines/>
        <w:numPr>
          <w:ilvl w:val="1"/>
          <w:numId w:val="23"/>
        </w:numPr>
      </w:pPr>
      <w:r w:rsidRPr="00993E59">
        <w:t>Security Key Security Suite Identifier (SALG): the LLE Security Suite Identifier (LALG) of the key securing the message; and,</w:t>
      </w:r>
    </w:p>
    <w:p w14:paraId="43761421" w14:textId="77777777" w:rsidR="00D356F0" w:rsidRPr="00993E59" w:rsidRDefault="00D356F0" w:rsidP="00D356F0">
      <w:pPr>
        <w:pStyle w:val="ListNumber"/>
        <w:ind w:left="1080"/>
      </w:pPr>
    </w:p>
    <w:p w14:paraId="23EF0BE5" w14:textId="77777777" w:rsidR="00D356F0" w:rsidRPr="00993E59" w:rsidRDefault="00D356F0" w:rsidP="00AD0F0D">
      <w:pPr>
        <w:pStyle w:val="ListNumber"/>
        <w:numPr>
          <w:ilvl w:val="0"/>
          <w:numId w:val="23"/>
        </w:numPr>
      </w:pPr>
      <w:r>
        <w:t xml:space="preserve">Zeroization </w:t>
      </w:r>
      <w:r w:rsidR="00A355AF">
        <w:t>Command Body</w:t>
      </w:r>
      <w:r w:rsidRPr="00993E59">
        <w:t>:  This part identifies the key contained in the message and comprises:</w:t>
      </w:r>
    </w:p>
    <w:p w14:paraId="24A82084" w14:textId="1088AC3D" w:rsidR="009101C5" w:rsidRDefault="00216C03" w:rsidP="004D2BF2">
      <w:pPr>
        <w:pStyle w:val="ListNumber"/>
        <w:numPr>
          <w:ilvl w:val="1"/>
          <w:numId w:val="23"/>
        </w:numPr>
      </w:pPr>
      <w:r>
        <w:t xml:space="preserve">Zeroization </w:t>
      </w:r>
      <w:r w:rsidR="009101C5">
        <w:t xml:space="preserve">Key Scope </w:t>
      </w:r>
      <w:r>
        <w:t>(Z</w:t>
      </w:r>
      <w:r w:rsidR="009101C5">
        <w:t>K</w:t>
      </w:r>
      <w:r>
        <w:t xml:space="preserve">): The Zeroization </w:t>
      </w:r>
      <w:r w:rsidR="009101C5">
        <w:t xml:space="preserve">Key Scope </w:t>
      </w:r>
      <w:r>
        <w:t xml:space="preserve">(see section </w:t>
      </w:r>
      <w:r w:rsidR="0004349E">
        <w:fldChar w:fldCharType="begin"/>
      </w:r>
      <w:r w:rsidR="002E6416">
        <w:instrText xml:space="preserve"> REF _Ref471727816 \r \h </w:instrText>
      </w:r>
      <w:r w:rsidR="0004349E">
        <w:fldChar w:fldCharType="separate"/>
      </w:r>
      <w:r w:rsidR="000857F0">
        <w:t>4.1.4.1</w:t>
      </w:r>
      <w:r w:rsidR="0004349E">
        <w:fldChar w:fldCharType="end"/>
      </w:r>
      <w:r>
        <w:t>) to be applied by the SU;</w:t>
      </w:r>
    </w:p>
    <w:p w14:paraId="60F43700" w14:textId="77777777" w:rsidR="00D356F0" w:rsidRPr="00993E59" w:rsidRDefault="00A355AF" w:rsidP="00A355AF">
      <w:pPr>
        <w:pStyle w:val="ListNumber"/>
        <w:ind w:left="720"/>
      </w:pPr>
      <w:r w:rsidRPr="00993E59">
        <w:t xml:space="preserve"> </w:t>
      </w:r>
    </w:p>
    <w:p w14:paraId="13EEED0B" w14:textId="77777777" w:rsidR="00D356F0" w:rsidRPr="00993E59" w:rsidRDefault="00D356F0" w:rsidP="00AD0F0D">
      <w:pPr>
        <w:pStyle w:val="ListNumber"/>
        <w:numPr>
          <w:ilvl w:val="0"/>
          <w:numId w:val="23"/>
        </w:numPr>
      </w:pPr>
      <w:r w:rsidRPr="00993E59">
        <w:t>Message Authentication Code (AUT): An authentication code for the message.</w:t>
      </w:r>
    </w:p>
    <w:p w14:paraId="50088401" w14:textId="77777777" w:rsidR="00D356F0" w:rsidRPr="00993E59" w:rsidRDefault="00D356F0" w:rsidP="00D356F0">
      <w:pPr>
        <w:pStyle w:val="BodyText"/>
      </w:pPr>
    </w:p>
    <w:p w14:paraId="71BCFF5D" w14:textId="3F1A549D" w:rsidR="00A81A11" w:rsidRDefault="00D356F0" w:rsidP="00D356F0">
      <w:pPr>
        <w:pStyle w:val="BodyText"/>
        <w:keepNext/>
        <w:keepLines/>
      </w:pPr>
      <w:r w:rsidRPr="00993E59">
        <w:lastRenderedPageBreak/>
        <w:t xml:space="preserve">The </w:t>
      </w:r>
      <w:r w:rsidR="00A81A11">
        <w:t xml:space="preserve">message authentication code is computed as follows, as shown in </w:t>
      </w:r>
      <w:r w:rsidR="0004349E">
        <w:fldChar w:fldCharType="begin"/>
      </w:r>
      <w:r w:rsidR="00A81A11">
        <w:instrText xml:space="preserve"> REF _Ref452627111 \h </w:instrText>
      </w:r>
      <w:r w:rsidR="0004349E">
        <w:fldChar w:fldCharType="separate"/>
      </w:r>
      <w:r w:rsidR="000857F0">
        <w:t xml:space="preserve">Figure </w:t>
      </w:r>
      <w:r w:rsidR="000857F0">
        <w:rPr>
          <w:noProof/>
        </w:rPr>
        <w:t>42</w:t>
      </w:r>
      <w:r w:rsidR="0004349E">
        <w:fldChar w:fldCharType="end"/>
      </w:r>
      <w:r w:rsidR="00A81A11">
        <w:t>:</w:t>
      </w:r>
    </w:p>
    <w:p w14:paraId="7A9D8D4A" w14:textId="77777777" w:rsidR="00D356F0" w:rsidRPr="00993E59" w:rsidRDefault="00D356F0" w:rsidP="00A81A11">
      <w:pPr>
        <w:pStyle w:val="BodyText"/>
        <w:keepNext/>
        <w:keepLines/>
        <w:ind w:firstLine="0"/>
      </w:pPr>
      <w:r w:rsidRPr="00993E59">
        <w:t>Given:</w:t>
      </w:r>
    </w:p>
    <w:p w14:paraId="09424F7D" w14:textId="13B8E3AC" w:rsidR="00D356F0" w:rsidRDefault="00D356F0" w:rsidP="00D356F0">
      <w:pPr>
        <w:pStyle w:val="BodyText"/>
        <w:keepNext/>
        <w:keepLines/>
      </w:pPr>
      <w:r w:rsidRPr="00993E59">
        <w:t>Mkey = the message authentication key derived from the key b</w:t>
      </w:r>
      <w:r w:rsidR="00304C78">
        <w:t>eing used to secure the message</w:t>
      </w:r>
      <w:r w:rsidR="00216C03">
        <w:t>, i.e., the IMAK of the SU in the domain of the LEF performing the Zeroization.</w:t>
      </w:r>
    </w:p>
    <w:p w14:paraId="4FF02EC6" w14:textId="77777777" w:rsidR="002E6416" w:rsidRPr="00993E59" w:rsidRDefault="002E6416" w:rsidP="002E6416">
      <w:pPr>
        <w:pStyle w:val="BodyText"/>
        <w:keepNext/>
        <w:keepLines/>
      </w:pPr>
      <w:r>
        <w:t>Then:</w:t>
      </w:r>
    </w:p>
    <w:p w14:paraId="4C3F3CE4" w14:textId="77777777" w:rsidR="00A81A11" w:rsidRDefault="00A81A11" w:rsidP="00A81A11">
      <w:pPr>
        <w:pStyle w:val="BodyText"/>
        <w:keepNext/>
        <w:keepLines/>
      </w:pPr>
      <w:r>
        <w:tab/>
        <w:t>Command = ZPAD(</w:t>
      </w:r>
      <w:r w:rsidR="00883E19">
        <w:t>ZK</w:t>
      </w:r>
      <w:r>
        <w:t>,8).</w:t>
      </w:r>
    </w:p>
    <w:p w14:paraId="310FE44D" w14:textId="77777777" w:rsidR="00A81A11" w:rsidRDefault="00A81A11" w:rsidP="00A81A11">
      <w:pPr>
        <w:pStyle w:val="BodyText"/>
        <w:keepNext/>
        <w:keepLines/>
      </w:pPr>
    </w:p>
    <w:p w14:paraId="49B61FE9" w14:textId="77777777" w:rsidR="00A81A11" w:rsidRDefault="00A81A11" w:rsidP="00A81A11">
      <w:pPr>
        <w:pStyle w:val="BodyText"/>
        <w:keepNext/>
        <w:keepLines/>
      </w:pPr>
      <w:r>
        <w:t>Finally:</w:t>
      </w:r>
    </w:p>
    <w:p w14:paraId="6AF3017D" w14:textId="77777777" w:rsidR="00A81A11" w:rsidRPr="00993E59" w:rsidRDefault="00A81A11" w:rsidP="00A81A11">
      <w:pPr>
        <w:pStyle w:val="BodyText"/>
        <w:keepNext/>
        <w:keepLines/>
      </w:pPr>
      <w:r>
        <w:tab/>
        <w:t>AUT = MAC(Mkey,32,</w:t>
      </w:r>
      <w:r w:rsidR="00883E19">
        <w:t>SALG</w:t>
      </w:r>
      <w:r>
        <w:t>,Command)</w:t>
      </w:r>
    </w:p>
    <w:p w14:paraId="078CFC12" w14:textId="77777777" w:rsidR="00D356F0" w:rsidRPr="00D356F0" w:rsidRDefault="00D356F0" w:rsidP="00D356F0"/>
    <w:p w14:paraId="46AEE221" w14:textId="77777777" w:rsidR="005A51B4" w:rsidRDefault="000E0FD8" w:rsidP="005A51B4">
      <w:pPr>
        <w:pStyle w:val="Figure"/>
        <w:jc w:val="center"/>
      </w:pPr>
      <w:r w:rsidRPr="00D356F0">
        <w:object w:dxaOrig="17589" w:dyaOrig="12823" w14:anchorId="362560AB">
          <v:shape id="_x0000_i1064" type="#_x0000_t75" style="width:456.45pt;height:234pt" o:ole="">
            <v:imagedata r:id="rId116" o:title="" croptop="26511f" cropbottom="-2651f" cropright="6984f"/>
          </v:shape>
          <o:OLEObject Type="Embed" ProgID="Visio.Drawing.11" ShapeID="_x0000_i1064" DrawAspect="Content" ObjectID="_1579443329" r:id="rId117"/>
        </w:object>
      </w:r>
    </w:p>
    <w:p w14:paraId="3E25F08B" w14:textId="54E396F6" w:rsidR="005A51B4" w:rsidRPr="00C1266D" w:rsidRDefault="005A51B4" w:rsidP="005A51B4">
      <w:pPr>
        <w:pStyle w:val="Caption"/>
      </w:pPr>
      <w:bookmarkStart w:id="419" w:name="_Ref452627111"/>
      <w:bookmarkStart w:id="420" w:name="_Toc505701438"/>
      <w:r>
        <w:t xml:space="preserve">Figure </w:t>
      </w:r>
      <w:fldSimple w:instr=" SEQ Figure \* ARABIC ">
        <w:r w:rsidR="000857F0">
          <w:rPr>
            <w:noProof/>
          </w:rPr>
          <w:t>42</w:t>
        </w:r>
      </w:fldSimple>
      <w:bookmarkEnd w:id="419"/>
      <w:r>
        <w:t>, Key Zeroization Message Protec</w:t>
      </w:r>
      <w:r w:rsidR="00A81A11">
        <w:t>tion</w:t>
      </w:r>
      <w:bookmarkEnd w:id="420"/>
    </w:p>
    <w:p w14:paraId="5089D531" w14:textId="77777777" w:rsidR="007910A0" w:rsidRDefault="007910A0" w:rsidP="007910A0">
      <w:pPr>
        <w:pStyle w:val="BodyText"/>
      </w:pPr>
    </w:p>
    <w:p w14:paraId="52C4AAB1" w14:textId="77777777" w:rsidR="00304C78" w:rsidRPr="001128BD" w:rsidRDefault="00304C78" w:rsidP="007910A0">
      <w:pPr>
        <w:pStyle w:val="BodyText"/>
      </w:pPr>
    </w:p>
    <w:p w14:paraId="5DD525BC" w14:textId="77777777" w:rsidR="008A2719" w:rsidRDefault="008A2719" w:rsidP="0093259C">
      <w:pPr>
        <w:pStyle w:val="Heading1"/>
        <w:pageBreakBefore/>
      </w:pPr>
      <w:bookmarkStart w:id="421" w:name="_Ref428778972"/>
      <w:bookmarkStart w:id="422" w:name="_Ref428782257"/>
      <w:bookmarkStart w:id="423" w:name="_Toc505701386"/>
      <w:r>
        <w:lastRenderedPageBreak/>
        <w:t>Example Cryptographic Operations</w:t>
      </w:r>
      <w:bookmarkEnd w:id="421"/>
      <w:bookmarkEnd w:id="422"/>
      <w:bookmarkEnd w:id="423"/>
    </w:p>
    <w:p w14:paraId="55158A8B" w14:textId="79F1C949" w:rsidR="00932756" w:rsidRPr="00932756" w:rsidRDefault="00136FDD" w:rsidP="00932756">
      <w:pPr>
        <w:pStyle w:val="EditorsNote"/>
        <w:jc w:val="center"/>
        <w:rPr>
          <w:iCs/>
        </w:rPr>
      </w:pPr>
      <w:r>
        <w:rPr>
          <w:iCs/>
        </w:rPr>
        <w:t xml:space="preserve">Editor’s Note: </w:t>
      </w:r>
      <w:r w:rsidR="00932756" w:rsidRPr="00932756">
        <w:rPr>
          <w:iCs/>
        </w:rPr>
        <w:t>To be provided in a later revision.</w:t>
      </w:r>
    </w:p>
    <w:p w14:paraId="3670C9E4" w14:textId="77777777" w:rsidR="00672463" w:rsidRPr="00F834DA" w:rsidRDefault="00672463" w:rsidP="00932756">
      <w:pPr>
        <w:pStyle w:val="Body"/>
      </w:pPr>
    </w:p>
    <w:sectPr w:rsidR="00672463" w:rsidRPr="00F834DA" w:rsidSect="00B96A56">
      <w:headerReference w:type="even" r:id="rId118"/>
      <w:headerReference w:type="default" r:id="rId119"/>
      <w:footerReference w:type="even" r:id="rId120"/>
      <w:pgSz w:w="12240" w:h="15840"/>
      <w:pgMar w:top="1296" w:right="1440" w:bottom="1296"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9" w:author="Hengeveld, Tom (US Person)" w:date="2018-01-30T09:32:00Z" w:initials="HT(P">
    <w:p w14:paraId="6E95EA50" w14:textId="271456D1" w:rsidR="00F72094" w:rsidRDefault="00F72094">
      <w:pPr>
        <w:pStyle w:val="CommentText"/>
      </w:pPr>
      <w:r>
        <w:rPr>
          <w:rStyle w:val="CommentReference"/>
        </w:rPr>
        <w:annotationRef/>
      </w:r>
      <w:r>
        <w:rPr>
          <w:rStyle w:val="CommentReference"/>
        </w:rPr>
        <w:annotationRef/>
      </w:r>
      <w:r>
        <w:t>MS-B (ETG 16-052-R12)</w:t>
      </w:r>
      <w:r w:rsidR="006E637C">
        <w:t xml:space="preserve">  Added KeyFill in R17</w:t>
      </w:r>
    </w:p>
  </w:comment>
  <w:comment w:id="313" w:author="Hengeveld, Tom (US Person)" w:date="2018-01-30T09:31:00Z" w:initials="HT(P">
    <w:p w14:paraId="22BF8462" w14:textId="123293B4" w:rsidR="00F72094" w:rsidRDefault="00F72094">
      <w:pPr>
        <w:pStyle w:val="CommentText"/>
      </w:pPr>
      <w:r>
        <w:rPr>
          <w:rStyle w:val="CommentReference"/>
        </w:rPr>
        <w:annotationRef/>
      </w:r>
      <w:r>
        <w:t>MS-B (ETG 16-052-R12)</w:t>
      </w:r>
    </w:p>
  </w:comment>
  <w:comment w:id="377" w:author="Hengeveld, Tom (US Person)" w:date="2018-01-30T09:34:00Z" w:initials="HT(P">
    <w:p w14:paraId="78B6BA21" w14:textId="3C29570C" w:rsidR="00F72094" w:rsidRDefault="00F72094">
      <w:pPr>
        <w:pStyle w:val="CommentText"/>
      </w:pPr>
      <w:r>
        <w:rPr>
          <w:rStyle w:val="CommentReference"/>
        </w:rPr>
        <w:annotationRef/>
      </w:r>
      <w:r>
        <w:rPr>
          <w:rStyle w:val="CommentReference"/>
        </w:rPr>
        <w:annotationRef/>
      </w:r>
      <w:r>
        <w:t>MS-B (ETG 16-052-R12)</w:t>
      </w:r>
      <w:r w:rsidR="006E637C">
        <w:t xml:space="preserve"> Added KeyFill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95EA50" w15:done="0"/>
  <w15:commentEx w15:paraId="22BF8462" w15:done="0"/>
  <w15:commentEx w15:paraId="78B6BA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95EA50" w16cid:durableId="1E1ABA38"/>
  <w16cid:commentId w16cid:paraId="22BF8462" w16cid:durableId="1E1AB9F6"/>
  <w16cid:commentId w16cid:paraId="78B6BA21" w16cid:durableId="1E1ABA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878DF" w14:textId="77777777" w:rsidR="00C25EA8" w:rsidRDefault="00C25EA8">
      <w:r>
        <w:separator/>
      </w:r>
    </w:p>
  </w:endnote>
  <w:endnote w:type="continuationSeparator" w:id="0">
    <w:p w14:paraId="1C940984" w14:textId="77777777" w:rsidR="00C25EA8" w:rsidRDefault="00C25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 w:name="Symath">
    <w:panose1 w:val="000004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021A3" w14:textId="77777777" w:rsidR="00F72094" w:rsidRDefault="00F7209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6226"/>
      <w:docPartObj>
        <w:docPartGallery w:val="Page Numbers (Bottom of Page)"/>
        <w:docPartUnique/>
      </w:docPartObj>
    </w:sdtPr>
    <w:sdtEndPr/>
    <w:sdtContent>
      <w:p w14:paraId="48B9F083" w14:textId="5FB731E2" w:rsidR="00F72094" w:rsidRDefault="00F72094">
        <w:pPr>
          <w:pStyle w:val="Footer"/>
          <w:jc w:val="center"/>
        </w:pPr>
        <w:r>
          <w:fldChar w:fldCharType="begin"/>
        </w:r>
        <w:r>
          <w:instrText xml:space="preserve"> PAGE   \* MERGEFORMAT </w:instrText>
        </w:r>
        <w:r>
          <w:fldChar w:fldCharType="separate"/>
        </w:r>
        <w:r w:rsidR="00E87977">
          <w:rPr>
            <w:noProof/>
          </w:rPr>
          <w:t>82</w:t>
        </w:r>
        <w:r>
          <w:rPr>
            <w:noProof/>
          </w:rPr>
          <w:fldChar w:fldCharType="end"/>
        </w:r>
      </w:p>
    </w:sdtContent>
  </w:sdt>
  <w:p w14:paraId="204CB4DF" w14:textId="77777777" w:rsidR="00F72094" w:rsidRDefault="00F72094">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667"/>
      <w:docPartObj>
        <w:docPartGallery w:val="Page Numbers (Bottom of Page)"/>
        <w:docPartUnique/>
      </w:docPartObj>
    </w:sdtPr>
    <w:sdtEndPr/>
    <w:sdtContent>
      <w:p w14:paraId="6AF89951" w14:textId="2B444438" w:rsidR="00F72094" w:rsidRDefault="00F72094">
        <w:pPr>
          <w:pStyle w:val="Footer"/>
          <w:jc w:val="center"/>
        </w:pPr>
        <w:r>
          <w:fldChar w:fldCharType="begin"/>
        </w:r>
        <w:r>
          <w:instrText xml:space="preserve"> PAGE   \* MERGEFORMAT </w:instrText>
        </w:r>
        <w:r>
          <w:fldChar w:fldCharType="separate"/>
        </w:r>
        <w:r w:rsidR="00E87977">
          <w:rPr>
            <w:noProof/>
          </w:rPr>
          <w:t>88</w:t>
        </w:r>
        <w:r>
          <w:rPr>
            <w:noProof/>
          </w:rPr>
          <w:fldChar w:fldCharType="end"/>
        </w:r>
      </w:p>
    </w:sdtContent>
  </w:sdt>
  <w:p w14:paraId="5E1EB5A1" w14:textId="77777777" w:rsidR="00F72094" w:rsidRDefault="00F72094">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87246"/>
      <w:docPartObj>
        <w:docPartGallery w:val="Page Numbers (Bottom of Page)"/>
        <w:docPartUnique/>
      </w:docPartObj>
    </w:sdtPr>
    <w:sdtEndPr/>
    <w:sdtContent>
      <w:p w14:paraId="17A31CB3" w14:textId="5ECAA4E6" w:rsidR="00F72094" w:rsidRDefault="00F72094">
        <w:pPr>
          <w:pStyle w:val="Footer"/>
          <w:jc w:val="center"/>
        </w:pPr>
        <w:r>
          <w:fldChar w:fldCharType="begin"/>
        </w:r>
        <w:r>
          <w:instrText xml:space="preserve"> PAGE   \* MERGEFORMAT </w:instrText>
        </w:r>
        <w:r>
          <w:fldChar w:fldCharType="separate"/>
        </w:r>
        <w:r w:rsidR="00E87977">
          <w:rPr>
            <w:noProof/>
          </w:rPr>
          <w:t>94</w:t>
        </w:r>
        <w:r>
          <w:rPr>
            <w:noProof/>
          </w:rPr>
          <w:fldChar w:fldCharType="end"/>
        </w:r>
      </w:p>
    </w:sdtContent>
  </w:sdt>
  <w:p w14:paraId="6790BCD7" w14:textId="77777777" w:rsidR="00F72094" w:rsidRDefault="00F720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4CCC" w14:textId="1D9690EC" w:rsidR="00F72094" w:rsidRDefault="00F72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xcii</w:t>
    </w:r>
    <w:r>
      <w:rPr>
        <w:rStyle w:val="PageNumber"/>
      </w:rPr>
      <w:fldChar w:fldCharType="end"/>
    </w:r>
  </w:p>
  <w:p w14:paraId="27EE10CB" w14:textId="77777777" w:rsidR="00F72094" w:rsidRDefault="00F72094">
    <w:pPr>
      <w:pStyle w:val="Footer"/>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1B692" w14:textId="77777777" w:rsidR="00F72094" w:rsidRDefault="00F720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6D2AC" w14:textId="0EE508F3" w:rsidR="00F72094" w:rsidRDefault="00F72094">
    <w:pPr>
      <w:pStyle w:val="Footer"/>
      <w:jc w:val="center"/>
    </w:pPr>
    <w:r>
      <w:fldChar w:fldCharType="begin"/>
    </w:r>
    <w:r>
      <w:instrText xml:space="preserve"> PAGE  \* roman  \* MERGEFORMAT </w:instrText>
    </w:r>
    <w:r>
      <w:fldChar w:fldCharType="separate"/>
    </w:r>
    <w:r>
      <w:rPr>
        <w:noProof/>
      </w:rPr>
      <w:t>xcii</w:t>
    </w:r>
    <w:r>
      <w:rPr>
        <w:noProof/>
      </w:rPr>
      <w:fldChar w:fldCharType="end"/>
    </w:r>
  </w:p>
  <w:p w14:paraId="358CC17D" w14:textId="77777777" w:rsidR="00F72094" w:rsidRDefault="00F7209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D60A2" w14:textId="09E1CE12" w:rsidR="00F72094" w:rsidRDefault="00F72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92</w:t>
    </w:r>
    <w:r>
      <w:rPr>
        <w:rStyle w:val="PageNumber"/>
      </w:rPr>
      <w:fldChar w:fldCharType="end"/>
    </w:r>
  </w:p>
  <w:p w14:paraId="79F0E8B6" w14:textId="77777777" w:rsidR="00F72094" w:rsidRDefault="00F72094" w:rsidP="00B60DD5">
    <w:pPr>
      <w:pStyle w:val="Footer"/>
      <w:tabs>
        <w:tab w:val="left" w:pos="8341"/>
      </w:tabs>
      <w:ind w:right="360"/>
    </w:pP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CB3E8" w14:textId="15CA2403" w:rsidR="00F72094" w:rsidRDefault="00F72094">
    <w:pPr>
      <w:pStyle w:val="Footer"/>
      <w:jc w:val="center"/>
    </w:pPr>
    <w:r>
      <w:fldChar w:fldCharType="begin"/>
    </w:r>
    <w:r>
      <w:instrText xml:space="preserve"> PAGE   \* MERGEFORMAT </w:instrText>
    </w:r>
    <w:r>
      <w:fldChar w:fldCharType="separate"/>
    </w:r>
    <w:r>
      <w:rPr>
        <w:noProof/>
      </w:rPr>
      <w:t>92</w:t>
    </w:r>
    <w:r>
      <w:rPr>
        <w:noProof/>
      </w:rPr>
      <w:fldChar w:fldCharType="end"/>
    </w:r>
  </w:p>
  <w:p w14:paraId="2E0E9337" w14:textId="77777777" w:rsidR="00F72094" w:rsidRDefault="00F72094" w:rsidP="00B60DD5">
    <w:pPr>
      <w:pStyle w:val="Footer"/>
      <w:tabs>
        <w:tab w:val="left" w:pos="8341"/>
      </w:tabs>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82376"/>
      <w:docPartObj>
        <w:docPartGallery w:val="Page Numbers (Bottom of Page)"/>
        <w:docPartUnique/>
      </w:docPartObj>
    </w:sdtPr>
    <w:sdtEndPr/>
    <w:sdtContent>
      <w:p w14:paraId="28A03959" w14:textId="4C95CE3D" w:rsidR="00F72094" w:rsidRDefault="00F72094">
        <w:pPr>
          <w:pStyle w:val="Footer"/>
          <w:jc w:val="center"/>
        </w:pPr>
        <w:r>
          <w:fldChar w:fldCharType="begin"/>
        </w:r>
        <w:r>
          <w:instrText xml:space="preserve"> PAGE   \* MERGEFORMAT </w:instrText>
        </w:r>
        <w:r>
          <w:fldChar w:fldCharType="separate"/>
        </w:r>
        <w:r w:rsidR="00286AE1">
          <w:rPr>
            <w:noProof/>
          </w:rPr>
          <w:t>vi</w:t>
        </w:r>
        <w:r>
          <w:rPr>
            <w:noProof/>
          </w:rPr>
          <w:fldChar w:fldCharType="end"/>
        </w:r>
      </w:p>
    </w:sdtContent>
  </w:sdt>
  <w:p w14:paraId="25C4CCBF" w14:textId="77777777" w:rsidR="00F72094" w:rsidRDefault="00F72094">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073C" w14:textId="61E6172D" w:rsidR="00F72094" w:rsidRDefault="00F72094">
    <w:pPr>
      <w:pStyle w:val="Footer"/>
      <w:jc w:val="center"/>
    </w:pPr>
    <w:r>
      <w:fldChar w:fldCharType="begin"/>
    </w:r>
    <w:r>
      <w:instrText xml:space="preserve"> PAGE   \* MERGEFORMAT </w:instrText>
    </w:r>
    <w:r>
      <w:fldChar w:fldCharType="separate"/>
    </w:r>
    <w:r w:rsidR="00286AE1">
      <w:rPr>
        <w:noProof/>
      </w:rPr>
      <w:t>1</w:t>
    </w:r>
    <w:r>
      <w:rPr>
        <w:noProof/>
      </w:rPr>
      <w:fldChar w:fldCharType="end"/>
    </w:r>
  </w:p>
  <w:p w14:paraId="5AF55E5D" w14:textId="77777777" w:rsidR="00F72094" w:rsidRDefault="00F72094" w:rsidP="00B60DD5">
    <w:pPr>
      <w:pStyle w:val="Footer"/>
      <w:tabs>
        <w:tab w:val="left" w:pos="8341"/>
      </w:tabs>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335187"/>
      <w:docPartObj>
        <w:docPartGallery w:val="Page Numbers (Bottom of Page)"/>
        <w:docPartUnique/>
      </w:docPartObj>
    </w:sdtPr>
    <w:sdtEndPr/>
    <w:sdtContent>
      <w:p w14:paraId="28FE515C" w14:textId="72829A6E" w:rsidR="00F72094" w:rsidRDefault="00F72094">
        <w:pPr>
          <w:pStyle w:val="Footer"/>
          <w:jc w:val="center"/>
        </w:pPr>
        <w:r>
          <w:fldChar w:fldCharType="begin"/>
        </w:r>
        <w:r>
          <w:instrText xml:space="preserve"> PAGE   \* MERGEFORMAT </w:instrText>
        </w:r>
        <w:r>
          <w:fldChar w:fldCharType="separate"/>
        </w:r>
        <w:r w:rsidR="00286AE1">
          <w:rPr>
            <w:noProof/>
          </w:rPr>
          <w:t>10</w:t>
        </w:r>
        <w:r>
          <w:rPr>
            <w:noProof/>
          </w:rPr>
          <w:fldChar w:fldCharType="end"/>
        </w:r>
      </w:p>
    </w:sdtContent>
  </w:sdt>
  <w:p w14:paraId="3F841129" w14:textId="77777777" w:rsidR="00F72094" w:rsidRDefault="00F720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328F7" w14:textId="77777777" w:rsidR="00C25EA8" w:rsidRDefault="00C25EA8">
      <w:r>
        <w:separator/>
      </w:r>
    </w:p>
  </w:footnote>
  <w:footnote w:type="continuationSeparator" w:id="0">
    <w:p w14:paraId="5EA482CE" w14:textId="77777777" w:rsidR="00C25EA8" w:rsidRDefault="00C25EA8">
      <w:r>
        <w:continuationSeparator/>
      </w:r>
    </w:p>
  </w:footnote>
  <w:footnote w:id="1">
    <w:p w14:paraId="5AEBBC1A" w14:textId="77777777" w:rsidR="00F72094" w:rsidRDefault="00F72094" w:rsidP="002A2921">
      <w:pPr>
        <w:pStyle w:val="FootnoteText"/>
      </w:pPr>
      <w:r>
        <w:rPr>
          <w:rStyle w:val="FootnoteReference"/>
        </w:rPr>
        <w:footnoteRef/>
      </w:r>
      <w:r>
        <w:t xml:space="preserve"> All MAC PDUs for TDMA are LL encrypted subject to LLE per applicable policy.</w:t>
      </w:r>
    </w:p>
  </w:footnote>
  <w:footnote w:id="2">
    <w:p w14:paraId="209C09F0" w14:textId="77777777" w:rsidR="00F72094" w:rsidRDefault="00F72094" w:rsidP="00D220F1">
      <w:pPr>
        <w:pStyle w:val="FootnoteText"/>
      </w:pPr>
      <w:r>
        <w:rPr>
          <w:rStyle w:val="FootnoteReference"/>
        </w:rPr>
        <w:footnoteRef/>
      </w:r>
      <w:r>
        <w:t xml:space="preserve"> Within the collision probability of the key derivation algorithm.</w:t>
      </w:r>
    </w:p>
  </w:footnote>
  <w:footnote w:id="3">
    <w:p w14:paraId="1D360386" w14:textId="77777777" w:rsidR="00F72094" w:rsidRDefault="00F72094" w:rsidP="006A37A1">
      <w:pPr>
        <w:pStyle w:val="FootnoteText"/>
      </w:pPr>
      <w:r>
        <w:rPr>
          <w:rStyle w:val="FootnoteReference"/>
        </w:rPr>
        <w:footnoteRef/>
      </w:r>
      <w:r>
        <w:t xml:space="preserve"> To be provided by the standardizing TR8 subcommittee.</w:t>
      </w:r>
    </w:p>
  </w:footnote>
  <w:footnote w:id="4">
    <w:p w14:paraId="3C31DC29" w14:textId="77777777" w:rsidR="00F72094" w:rsidRDefault="00F72094" w:rsidP="00BC0337">
      <w:pPr>
        <w:pStyle w:val="FootnoteText"/>
      </w:pPr>
      <w:r>
        <w:rPr>
          <w:rStyle w:val="FootnoteReference"/>
        </w:rPr>
        <w:footnoteRef/>
      </w:r>
      <w:r>
        <w:t xml:space="preserve"> To be provided by the standardizing TR8 subcommittee.</w:t>
      </w:r>
    </w:p>
  </w:footnote>
  <w:footnote w:id="5">
    <w:p w14:paraId="5FD7D860" w14:textId="77777777" w:rsidR="00F72094" w:rsidRDefault="00F72094">
      <w:pPr>
        <w:pStyle w:val="FootnoteText"/>
      </w:pPr>
      <w:r>
        <w:rPr>
          <w:rStyle w:val="FootnoteReference"/>
        </w:rPr>
        <w:footnoteRef/>
      </w:r>
      <w:r>
        <w:t xml:space="preserve"> Or RLEK. An SU with the current RLEK can derive the CLEK.  In this section, “CLEK” should be taken to mean “CLEK (or RLEK)”.</w:t>
      </w:r>
    </w:p>
  </w:footnote>
  <w:footnote w:id="6">
    <w:p w14:paraId="7694BFA7" w14:textId="77777777" w:rsidR="00F72094" w:rsidRDefault="00F72094" w:rsidP="00CF2180">
      <w:pPr>
        <w:pStyle w:val="FootnoteText"/>
      </w:pPr>
      <w:r>
        <w:rPr>
          <w:rStyle w:val="FootnoteReference"/>
        </w:rPr>
        <w:footnoteRef/>
      </w:r>
      <w:r>
        <w:t xml:space="preserve"> Note that Ka is a placeholder.  Depending on the particular circumstances, different keys are used for authentication.</w:t>
      </w:r>
    </w:p>
  </w:footnote>
  <w:footnote w:id="7">
    <w:p w14:paraId="43894F45" w14:textId="03125EEA" w:rsidR="00F72094" w:rsidRDefault="00F72094">
      <w:pPr>
        <w:pStyle w:val="FootnoteText"/>
      </w:pPr>
      <w:r>
        <w:rPr>
          <w:rStyle w:val="FootnoteReference"/>
        </w:rPr>
        <w:footnoteRef/>
      </w:r>
      <w:r>
        <w:t xml:space="preserve"> Note that no identifiers are required for working keys derived from the keys listed in the table.  The subkey derivation and use is always known from context.</w:t>
      </w:r>
    </w:p>
  </w:footnote>
  <w:footnote w:id="8">
    <w:p w14:paraId="05B2EF99" w14:textId="77777777" w:rsidR="00F72094" w:rsidRDefault="00F72094" w:rsidP="00CA5DA4">
      <w:pPr>
        <w:pStyle w:val="FootnoteText"/>
      </w:pPr>
      <w:r>
        <w:rPr>
          <w:rStyle w:val="FootnoteReference"/>
        </w:rPr>
        <w:footnoteRef/>
      </w:r>
      <w:r>
        <w:t xml:space="preserve">  D: Direct mode and Transparent repeated conventional channels only</w:t>
      </w:r>
    </w:p>
  </w:footnote>
  <w:footnote w:id="9">
    <w:p w14:paraId="3C9E78C7" w14:textId="77777777" w:rsidR="00F72094" w:rsidRDefault="00F72094">
      <w:pPr>
        <w:pStyle w:val="FootnoteText"/>
      </w:pPr>
      <w:r>
        <w:rPr>
          <w:rStyle w:val="FootnoteReference"/>
        </w:rPr>
        <w:footnoteRef/>
      </w:r>
      <w:r>
        <w:t xml:space="preserve"> STEK/SMAK may be delivered to sites/CFNS via keyfill, but are not directly delivered to SU&gt;</w:t>
      </w:r>
    </w:p>
  </w:footnote>
  <w:footnote w:id="10">
    <w:p w14:paraId="268C4CFA" w14:textId="77777777" w:rsidR="00F72094" w:rsidRDefault="00F72094" w:rsidP="00CA5DA4">
      <w:pPr>
        <w:pStyle w:val="FootnoteText"/>
      </w:pPr>
      <w:r>
        <w:rPr>
          <w:rStyle w:val="FootnoteReference"/>
        </w:rPr>
        <w:footnoteRef/>
      </w:r>
      <w:r>
        <w:t xml:space="preserve"> U:  Individual rekeying can be used to update ILEK, but not for their initial distribution.</w:t>
      </w:r>
    </w:p>
  </w:footnote>
  <w:footnote w:id="11">
    <w:p w14:paraId="6F71CEC3" w14:textId="77777777" w:rsidR="00F72094" w:rsidRDefault="00F72094">
      <w:pPr>
        <w:pStyle w:val="FootnoteText"/>
      </w:pPr>
      <w:r>
        <w:rPr>
          <w:rStyle w:val="FootnoteReference"/>
        </w:rPr>
        <w:footnoteRef/>
      </w:r>
      <w:r>
        <w:t xml:space="preserve"> N/A: Not Applicable.</w:t>
      </w:r>
    </w:p>
  </w:footnote>
  <w:footnote w:id="12">
    <w:p w14:paraId="7C15F4AA" w14:textId="0A0FF0D6" w:rsidR="00F72094" w:rsidRDefault="00F72094" w:rsidP="00247EF3">
      <w:pPr>
        <w:pStyle w:val="FootnoteText"/>
      </w:pPr>
      <w:r>
        <w:rPr>
          <w:rStyle w:val="FootnoteReference"/>
        </w:rPr>
        <w:footnoteRef/>
      </w:r>
      <w:r>
        <w:t xml:space="preserve"> In this figure, and similar figures that follow, the LDID, LALG, and LKT information elements are shown to the side of the figure for the sake of legibility.  They are used throughout the rest of the figure, and constitute part of the identity of each key. </w:t>
      </w:r>
    </w:p>
  </w:footnote>
  <w:footnote w:id="13">
    <w:p w14:paraId="71581843" w14:textId="47644AFD" w:rsidR="00F72094" w:rsidRDefault="00F72094">
      <w:pPr>
        <w:pStyle w:val="FootnoteText"/>
      </w:pPr>
      <w:r>
        <w:rPr>
          <w:rStyle w:val="FootnoteReference"/>
        </w:rPr>
        <w:footnoteRef/>
      </w:r>
      <w:r>
        <w:t xml:space="preserve"> Note that these figures illustrate some means for enablement etc., but are not intended to be exhaustive.</w:t>
      </w:r>
    </w:p>
  </w:footnote>
  <w:footnote w:id="14">
    <w:p w14:paraId="499498AC" w14:textId="77777777" w:rsidR="00F72094" w:rsidRDefault="00F72094" w:rsidP="006828B5">
      <w:pPr>
        <w:pStyle w:val="FootnoteText"/>
      </w:pPr>
      <w:r>
        <w:rPr>
          <w:rStyle w:val="FootnoteReference"/>
        </w:rPr>
        <w:footnoteRef/>
      </w:r>
      <w:r>
        <w:t xml:space="preserve"> For simplicity, routine acknowledgements are not illustrated in the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F130" w14:textId="54A963C4" w:rsidR="00F72094" w:rsidRDefault="001829E6" w:rsidP="00A52F43">
    <w:pPr>
      <w:pStyle w:val="Header"/>
      <w:tabs>
        <w:tab w:val="clear" w:pos="8640"/>
        <w:tab w:val="right" w:pos="9360"/>
      </w:tabs>
    </w:pPr>
    <w:fldSimple w:instr=" DOCPROPERTY  &quot;Document number&quot;  \* MERGEFORMAT ">
      <w:r w:rsidR="00F72094">
        <w:t>ETG-16-049</w:t>
      </w:r>
    </w:fldSimple>
    <w:r w:rsidR="00F72094">
      <w:tab/>
    </w:r>
    <w:r w:rsidR="00F72094">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17A78" w14:textId="1BA26A82" w:rsidR="00F72094" w:rsidRDefault="001829E6" w:rsidP="00A52F43">
    <w:pPr>
      <w:pStyle w:val="Header"/>
      <w:tabs>
        <w:tab w:val="clear" w:pos="8640"/>
        <w:tab w:val="right" w:pos="9360"/>
      </w:tabs>
    </w:pPr>
    <w:fldSimple w:instr=" DOCPROPERTY  &quot;Document number&quot;  \* MERGEFORMAT ">
      <w:r w:rsidR="00F72094">
        <w:t>ETG-16-049</w:t>
      </w:r>
    </w:fldSimple>
    <w:r w:rsidR="00F72094">
      <w:tab/>
    </w:r>
    <w:r w:rsidR="00F72094">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8600" w14:textId="6FA161F8" w:rsidR="00F72094" w:rsidRPr="00E265A8" w:rsidRDefault="00F72094"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3B488" w14:textId="5D141A9F" w:rsidR="00F72094" w:rsidRDefault="001829E6" w:rsidP="00A52F43">
    <w:pPr>
      <w:pStyle w:val="Header"/>
      <w:tabs>
        <w:tab w:val="clear" w:pos="8640"/>
        <w:tab w:val="right" w:pos="9360"/>
      </w:tabs>
    </w:pPr>
    <w:fldSimple w:instr=" DOCPROPERTY  &quot;Document number&quot;  \* MERGEFORMAT ">
      <w:r w:rsidR="00F72094">
        <w:t>ETG-16-049</w:t>
      </w:r>
    </w:fldSimple>
    <w:r w:rsidR="00F72094">
      <w:tab/>
    </w:r>
    <w:r w:rsidR="00F72094">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7A95" w14:textId="3D2D30F3" w:rsidR="00F72094" w:rsidRPr="00E265A8" w:rsidRDefault="00F72094"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42DC" w14:textId="77777777" w:rsidR="00F72094" w:rsidRDefault="00F72094" w:rsidP="005741ED">
    <w:pPr>
      <w:pStyle w:val="Header"/>
      <w:tabs>
        <w:tab w:val="clear" w:pos="4320"/>
      </w:tabs>
      <w:jc w:val="center"/>
    </w:pPr>
    <w:r>
      <w:t xml:space="preserve">Requirements for Mission Critical PTT and Related Supplementary Services </w:t>
    </w:r>
    <w:bookmarkStart w:id="0" w:name="OLE_LINK5"/>
    <w:bookmarkStart w:id="1" w:name="OLE_LINK6"/>
  </w:p>
  <w:p w14:paraId="43E9E769" w14:textId="2124D0DA" w:rsidR="00F72094" w:rsidRDefault="001829E6" w:rsidP="005741ED">
    <w:pPr>
      <w:pStyle w:val="Header"/>
      <w:tabs>
        <w:tab w:val="clear" w:pos="4320"/>
      </w:tabs>
      <w:jc w:val="center"/>
    </w:pPr>
    <w:fldSimple w:instr=" DOCPROPERTY  &quot;Document number&quot;  \* MERGEFORMAT ">
      <w:r w:rsidR="00F72094">
        <w:t>ETG-16-049</w:t>
      </w:r>
    </w:fldSimple>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00C3" w14:textId="77777777" w:rsidR="00F72094" w:rsidRDefault="00F720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98B4B" w14:textId="74A7730B" w:rsidR="00F72094" w:rsidRPr="00A52F43" w:rsidRDefault="00F72094" w:rsidP="00A52F43">
    <w:pPr>
      <w:pStyle w:val="Header"/>
      <w:tabs>
        <w:tab w:val="clear" w:pos="8640"/>
        <w:tab w:val="right" w:pos="9360"/>
      </w:tabs>
    </w:pPr>
    <w:r>
      <w:tab/>
    </w:r>
    <w:r>
      <w:tab/>
    </w:r>
    <w:fldSimple w:instr=" DOCPROPERTY  &quot;Document number&quot;  \* MERGEFORMAT ">
      <w:r>
        <w:t>ETG-16-049</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B67FC" w14:textId="611363AB" w:rsidR="00F72094" w:rsidRPr="00E265A8" w:rsidRDefault="00F72094"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0C217" w14:textId="70408883" w:rsidR="00F72094" w:rsidRDefault="001829E6" w:rsidP="00A52F43">
    <w:pPr>
      <w:pStyle w:val="Header"/>
      <w:tabs>
        <w:tab w:val="clear" w:pos="8640"/>
        <w:tab w:val="right" w:pos="9360"/>
      </w:tabs>
    </w:pPr>
    <w:fldSimple w:instr=" DOCPROPERTY  &quot;Document number&quot;  \* MERGEFORMAT ">
      <w:r w:rsidR="00F72094">
        <w:t>ETG-16-049</w:t>
      </w:r>
    </w:fldSimple>
    <w:r w:rsidR="00F72094">
      <w:tab/>
    </w:r>
    <w:r w:rsidR="00F72094">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976BE" w14:textId="0AC27C28" w:rsidR="00F72094" w:rsidRPr="00E265A8" w:rsidRDefault="00F72094"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BF2B" w14:textId="50977744" w:rsidR="00F72094" w:rsidRDefault="001829E6" w:rsidP="00A52F43">
    <w:pPr>
      <w:pStyle w:val="Header"/>
      <w:tabs>
        <w:tab w:val="clear" w:pos="8640"/>
        <w:tab w:val="right" w:pos="9360"/>
      </w:tabs>
    </w:pPr>
    <w:fldSimple w:instr=" DOCPROPERTY  &quot;Document number&quot;  \* MERGEFORMAT ">
      <w:r w:rsidR="00F72094">
        <w:t>ETG-16-049</w:t>
      </w:r>
    </w:fldSimple>
    <w:r w:rsidR="00F72094">
      <w:tab/>
    </w:r>
    <w:r w:rsidR="00F72094">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A2D3" w14:textId="42DA5F1D" w:rsidR="00F72094" w:rsidRPr="00E265A8" w:rsidRDefault="00F72094"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3575C"/>
    <w:multiLevelType w:val="hybridMultilevel"/>
    <w:tmpl w:val="4510DF04"/>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9507D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4C643D"/>
    <w:multiLevelType w:val="hybridMultilevel"/>
    <w:tmpl w:val="672EE5BA"/>
    <w:lvl w:ilvl="0" w:tplc="213C83C6">
      <w:start w:val="1"/>
      <w:numFmt w:val="bullet"/>
      <w:lvlText w:val=""/>
      <w:lvlJc w:val="left"/>
      <w:pPr>
        <w:ind w:left="1152" w:hanging="360"/>
      </w:pPr>
      <w:rPr>
        <w:rFonts w:ascii="Symbol" w:hAnsi="Symbol" w:hint="default"/>
      </w:rPr>
    </w:lvl>
    <w:lvl w:ilvl="1" w:tplc="CC02DCCC" w:tentative="1">
      <w:start w:val="1"/>
      <w:numFmt w:val="bullet"/>
      <w:lvlText w:val="o"/>
      <w:lvlJc w:val="left"/>
      <w:pPr>
        <w:ind w:left="1872" w:hanging="360"/>
      </w:pPr>
      <w:rPr>
        <w:rFonts w:ascii="Courier New" w:hAnsi="Courier New" w:cs="Courier New" w:hint="default"/>
      </w:rPr>
    </w:lvl>
    <w:lvl w:ilvl="2" w:tplc="12F8116C" w:tentative="1">
      <w:start w:val="1"/>
      <w:numFmt w:val="bullet"/>
      <w:lvlText w:val=""/>
      <w:lvlJc w:val="left"/>
      <w:pPr>
        <w:ind w:left="2592" w:hanging="360"/>
      </w:pPr>
      <w:rPr>
        <w:rFonts w:ascii="Wingdings" w:hAnsi="Wingdings" w:hint="default"/>
      </w:rPr>
    </w:lvl>
    <w:lvl w:ilvl="3" w:tplc="D61C7BDE" w:tentative="1">
      <w:start w:val="1"/>
      <w:numFmt w:val="bullet"/>
      <w:lvlText w:val=""/>
      <w:lvlJc w:val="left"/>
      <w:pPr>
        <w:ind w:left="3312" w:hanging="360"/>
      </w:pPr>
      <w:rPr>
        <w:rFonts w:ascii="Symbol" w:hAnsi="Symbol" w:hint="default"/>
      </w:rPr>
    </w:lvl>
    <w:lvl w:ilvl="4" w:tplc="542C8444" w:tentative="1">
      <w:start w:val="1"/>
      <w:numFmt w:val="bullet"/>
      <w:lvlText w:val="o"/>
      <w:lvlJc w:val="left"/>
      <w:pPr>
        <w:ind w:left="4032" w:hanging="360"/>
      </w:pPr>
      <w:rPr>
        <w:rFonts w:ascii="Courier New" w:hAnsi="Courier New" w:cs="Courier New" w:hint="default"/>
      </w:rPr>
    </w:lvl>
    <w:lvl w:ilvl="5" w:tplc="9A6E0316" w:tentative="1">
      <w:start w:val="1"/>
      <w:numFmt w:val="bullet"/>
      <w:lvlText w:val=""/>
      <w:lvlJc w:val="left"/>
      <w:pPr>
        <w:ind w:left="4752" w:hanging="360"/>
      </w:pPr>
      <w:rPr>
        <w:rFonts w:ascii="Wingdings" w:hAnsi="Wingdings" w:hint="default"/>
      </w:rPr>
    </w:lvl>
    <w:lvl w:ilvl="6" w:tplc="A9EC3860" w:tentative="1">
      <w:start w:val="1"/>
      <w:numFmt w:val="bullet"/>
      <w:lvlText w:val=""/>
      <w:lvlJc w:val="left"/>
      <w:pPr>
        <w:ind w:left="5472" w:hanging="360"/>
      </w:pPr>
      <w:rPr>
        <w:rFonts w:ascii="Symbol" w:hAnsi="Symbol" w:hint="default"/>
      </w:rPr>
    </w:lvl>
    <w:lvl w:ilvl="7" w:tplc="0EDE97AC" w:tentative="1">
      <w:start w:val="1"/>
      <w:numFmt w:val="bullet"/>
      <w:lvlText w:val="o"/>
      <w:lvlJc w:val="left"/>
      <w:pPr>
        <w:ind w:left="6192" w:hanging="360"/>
      </w:pPr>
      <w:rPr>
        <w:rFonts w:ascii="Courier New" w:hAnsi="Courier New" w:cs="Courier New" w:hint="default"/>
      </w:rPr>
    </w:lvl>
    <w:lvl w:ilvl="8" w:tplc="44D4E2C8" w:tentative="1">
      <w:start w:val="1"/>
      <w:numFmt w:val="bullet"/>
      <w:lvlText w:val=""/>
      <w:lvlJc w:val="left"/>
      <w:pPr>
        <w:ind w:left="6912" w:hanging="360"/>
      </w:pPr>
      <w:rPr>
        <w:rFonts w:ascii="Wingdings" w:hAnsi="Wingdings" w:hint="default"/>
      </w:rPr>
    </w:lvl>
  </w:abstractNum>
  <w:abstractNum w:abstractNumId="3" w15:restartNumberingAfterBreak="0">
    <w:nsid w:val="18844557"/>
    <w:multiLevelType w:val="hybridMultilevel"/>
    <w:tmpl w:val="A12A75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1DD10B16"/>
    <w:multiLevelType w:val="hybridMultilevel"/>
    <w:tmpl w:val="F614FDF4"/>
    <w:lvl w:ilvl="0" w:tplc="04090001">
      <w:start w:val="1"/>
      <w:numFmt w:val="bullet"/>
      <w:pStyle w:val="Achievement"/>
      <w:lvlText w:val=""/>
      <w:lvlJc w:val="left"/>
      <w:pPr>
        <w:tabs>
          <w:tab w:val="num" w:pos="420"/>
        </w:tabs>
        <w:ind w:left="420" w:hanging="360"/>
      </w:pPr>
      <w:rPr>
        <w:rFonts w:ascii="Symbol" w:hAnsi="Symbol"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Times New Roman" w:hint="default"/>
      </w:rPr>
    </w:lvl>
    <w:lvl w:ilvl="3" w:tplc="04090001">
      <w:start w:val="1"/>
      <w:numFmt w:val="bullet"/>
      <w:lvlText w:val=""/>
      <w:lvlJc w:val="left"/>
      <w:pPr>
        <w:tabs>
          <w:tab w:val="num" w:pos="2940"/>
        </w:tabs>
        <w:ind w:left="2940" w:hanging="360"/>
      </w:pPr>
      <w:rPr>
        <w:rFonts w:ascii="Symbol" w:hAnsi="Symbol" w:cs="Times New Roman"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Times New Roman" w:hint="default"/>
      </w:rPr>
    </w:lvl>
    <w:lvl w:ilvl="6" w:tplc="04090001">
      <w:start w:val="1"/>
      <w:numFmt w:val="bullet"/>
      <w:lvlText w:val=""/>
      <w:lvlJc w:val="left"/>
      <w:pPr>
        <w:tabs>
          <w:tab w:val="num" w:pos="5100"/>
        </w:tabs>
        <w:ind w:left="5100" w:hanging="360"/>
      </w:pPr>
      <w:rPr>
        <w:rFonts w:ascii="Symbol" w:hAnsi="Symbol" w:cs="Times New Roman"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Times New Roman" w:hint="default"/>
      </w:rPr>
    </w:lvl>
  </w:abstractNum>
  <w:abstractNum w:abstractNumId="5" w15:restartNumberingAfterBreak="0">
    <w:nsid w:val="1E567A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C36EF2"/>
    <w:multiLevelType w:val="hybridMultilevel"/>
    <w:tmpl w:val="26D89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09104A"/>
    <w:multiLevelType w:val="hybridMultilevel"/>
    <w:tmpl w:val="1EEC8920"/>
    <w:lvl w:ilvl="0" w:tplc="7EAE5092">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28A74C38"/>
    <w:multiLevelType w:val="hybridMultilevel"/>
    <w:tmpl w:val="709222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2A2808F7"/>
    <w:multiLevelType w:val="multilevel"/>
    <w:tmpl w:val="453C96C2"/>
    <w:lvl w:ilvl="0">
      <w:start w:val="1"/>
      <w:numFmt w:val="upperLetter"/>
      <w:pStyle w:val="Appendix1"/>
      <w:suff w:val="space"/>
      <w:lvlText w:val="Appendix %1."/>
      <w:lvlJc w:val="left"/>
      <w:pPr>
        <w:ind w:left="360" w:hanging="360"/>
      </w:pPr>
      <w:rPr>
        <w:rFonts w:hint="default"/>
      </w:rPr>
    </w:lvl>
    <w:lvl w:ilvl="1">
      <w:start w:val="1"/>
      <w:numFmt w:val="decimal"/>
      <w:pStyle w:val="Appendix2"/>
      <w:lvlText w:val="%1.%2"/>
      <w:lvlJc w:val="left"/>
      <w:pPr>
        <w:ind w:left="360" w:hanging="360"/>
      </w:pPr>
      <w:rPr>
        <w:rFonts w:hint="default"/>
      </w:rPr>
    </w:lvl>
    <w:lvl w:ilvl="2">
      <w:start w:val="1"/>
      <w:numFmt w:val="decimal"/>
      <w:pStyle w:val="Appendix3"/>
      <w:lvlText w:val="%1.%2.%3"/>
      <w:lvlJc w:val="left"/>
      <w:pPr>
        <w:ind w:left="360" w:hanging="360"/>
      </w:pPr>
      <w:rPr>
        <w:rFonts w:hint="default"/>
      </w:rPr>
    </w:lvl>
    <w:lvl w:ilvl="3">
      <w:start w:val="1"/>
      <w:numFmt w:val="decimal"/>
      <w:pStyle w:val="Appendix4"/>
      <w:suff w:val="space"/>
      <w:lvlText w:val="%1.%2.%3.%4"/>
      <w:lvlJc w:val="left"/>
      <w:pPr>
        <w:ind w:left="360" w:hanging="360"/>
      </w:pPr>
      <w:rPr>
        <w:rFonts w:hint="default"/>
      </w:rPr>
    </w:lvl>
    <w:lvl w:ilvl="4">
      <w:start w:val="1"/>
      <w:numFmt w:val="decimal"/>
      <w:pStyle w:val="Appendix5"/>
      <w:lvlText w:val="%1.%2.%3.%4.%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10" w15:restartNumberingAfterBreak="0">
    <w:nsid w:val="2F03322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025444"/>
    <w:multiLevelType w:val="hybridMultilevel"/>
    <w:tmpl w:val="F0582972"/>
    <w:lvl w:ilvl="0" w:tplc="4A08766A">
      <w:start w:val="1"/>
      <w:numFmt w:val="decimal"/>
      <w:lvlText w:val="%1."/>
      <w:lvlJc w:val="left"/>
      <w:pPr>
        <w:ind w:left="1152" w:hanging="360"/>
      </w:pPr>
    </w:lvl>
    <w:lvl w:ilvl="1" w:tplc="2C7CDBEC">
      <w:start w:val="1"/>
      <w:numFmt w:val="lowerLetter"/>
      <w:lvlText w:val="%2."/>
      <w:lvlJc w:val="left"/>
      <w:pPr>
        <w:ind w:left="1872" w:hanging="360"/>
      </w:pPr>
    </w:lvl>
    <w:lvl w:ilvl="2" w:tplc="AD703D50" w:tentative="1">
      <w:start w:val="1"/>
      <w:numFmt w:val="lowerRoman"/>
      <w:lvlText w:val="%3."/>
      <w:lvlJc w:val="right"/>
      <w:pPr>
        <w:ind w:left="2592" w:hanging="180"/>
      </w:pPr>
    </w:lvl>
    <w:lvl w:ilvl="3" w:tplc="74CC25B6" w:tentative="1">
      <w:start w:val="1"/>
      <w:numFmt w:val="decimal"/>
      <w:lvlText w:val="%4."/>
      <w:lvlJc w:val="left"/>
      <w:pPr>
        <w:ind w:left="3312" w:hanging="360"/>
      </w:pPr>
    </w:lvl>
    <w:lvl w:ilvl="4" w:tplc="30D0F94C" w:tentative="1">
      <w:start w:val="1"/>
      <w:numFmt w:val="lowerLetter"/>
      <w:lvlText w:val="%5."/>
      <w:lvlJc w:val="left"/>
      <w:pPr>
        <w:ind w:left="4032" w:hanging="360"/>
      </w:pPr>
    </w:lvl>
    <w:lvl w:ilvl="5" w:tplc="97A05C70" w:tentative="1">
      <w:start w:val="1"/>
      <w:numFmt w:val="lowerRoman"/>
      <w:lvlText w:val="%6."/>
      <w:lvlJc w:val="right"/>
      <w:pPr>
        <w:ind w:left="4752" w:hanging="180"/>
      </w:pPr>
    </w:lvl>
    <w:lvl w:ilvl="6" w:tplc="AB80F1BE" w:tentative="1">
      <w:start w:val="1"/>
      <w:numFmt w:val="decimal"/>
      <w:lvlText w:val="%7."/>
      <w:lvlJc w:val="left"/>
      <w:pPr>
        <w:ind w:left="5472" w:hanging="360"/>
      </w:pPr>
    </w:lvl>
    <w:lvl w:ilvl="7" w:tplc="A2FE6A8A" w:tentative="1">
      <w:start w:val="1"/>
      <w:numFmt w:val="lowerLetter"/>
      <w:lvlText w:val="%8."/>
      <w:lvlJc w:val="left"/>
      <w:pPr>
        <w:ind w:left="6192" w:hanging="360"/>
      </w:pPr>
    </w:lvl>
    <w:lvl w:ilvl="8" w:tplc="BD9EEE32" w:tentative="1">
      <w:start w:val="1"/>
      <w:numFmt w:val="lowerRoman"/>
      <w:lvlText w:val="%9."/>
      <w:lvlJc w:val="right"/>
      <w:pPr>
        <w:ind w:left="6912" w:hanging="180"/>
      </w:pPr>
    </w:lvl>
  </w:abstractNum>
  <w:abstractNum w:abstractNumId="12" w15:restartNumberingAfterBreak="0">
    <w:nsid w:val="31856620"/>
    <w:multiLevelType w:val="hybridMultilevel"/>
    <w:tmpl w:val="2B3033E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329A76B4"/>
    <w:multiLevelType w:val="hybridMultilevel"/>
    <w:tmpl w:val="3A148AA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33975F5E"/>
    <w:multiLevelType w:val="hybridMultilevel"/>
    <w:tmpl w:val="DE08648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398D28A9"/>
    <w:multiLevelType w:val="hybridMultilevel"/>
    <w:tmpl w:val="43DE164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4008323B"/>
    <w:multiLevelType w:val="multilevel"/>
    <w:tmpl w:val="73E6B5A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2088"/>
        </w:tabs>
        <w:ind w:left="208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4C790635"/>
    <w:multiLevelType w:val="hybridMultilevel"/>
    <w:tmpl w:val="8F8C982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527A5FF7"/>
    <w:multiLevelType w:val="hybridMultilevel"/>
    <w:tmpl w:val="9222924C"/>
    <w:lvl w:ilvl="0" w:tplc="0409000F">
      <w:start w:val="1"/>
      <w:numFmt w:val="bullet"/>
      <w:lvlText w:val=""/>
      <w:lvlJc w:val="left"/>
      <w:pPr>
        <w:ind w:left="1152" w:hanging="360"/>
      </w:pPr>
      <w:rPr>
        <w:rFonts w:ascii="Symbol" w:hAnsi="Symbol" w:hint="default"/>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abstractNum w:abstractNumId="19" w15:restartNumberingAfterBreak="0">
    <w:nsid w:val="548F43D3"/>
    <w:multiLevelType w:val="hybridMultilevel"/>
    <w:tmpl w:val="904ACEC8"/>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EB4ECD"/>
    <w:multiLevelType w:val="hybridMultilevel"/>
    <w:tmpl w:val="B0124D2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56BA612D"/>
    <w:multiLevelType w:val="hybridMultilevel"/>
    <w:tmpl w:val="842E7330"/>
    <w:lvl w:ilvl="0" w:tplc="94F636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816E0B"/>
    <w:multiLevelType w:val="hybridMultilevel"/>
    <w:tmpl w:val="E0780778"/>
    <w:lvl w:ilvl="0" w:tplc="0409000F">
      <w:start w:val="1"/>
      <w:numFmt w:val="bullet"/>
      <w:lvlText w:val=""/>
      <w:lvlJc w:val="left"/>
      <w:pPr>
        <w:ind w:left="1584" w:hanging="360"/>
      </w:pPr>
      <w:rPr>
        <w:rFonts w:ascii="Symbol" w:hAnsi="Symbol" w:hint="default"/>
      </w:rPr>
    </w:lvl>
    <w:lvl w:ilvl="1" w:tplc="04090019" w:tentative="1">
      <w:start w:val="1"/>
      <w:numFmt w:val="bullet"/>
      <w:lvlText w:val="o"/>
      <w:lvlJc w:val="left"/>
      <w:pPr>
        <w:ind w:left="2304" w:hanging="360"/>
      </w:pPr>
      <w:rPr>
        <w:rFonts w:ascii="Courier New" w:hAnsi="Courier New" w:cs="Courier New" w:hint="default"/>
      </w:rPr>
    </w:lvl>
    <w:lvl w:ilvl="2" w:tplc="0409001B" w:tentative="1">
      <w:start w:val="1"/>
      <w:numFmt w:val="bullet"/>
      <w:lvlText w:val=""/>
      <w:lvlJc w:val="left"/>
      <w:pPr>
        <w:ind w:left="3024" w:hanging="360"/>
      </w:pPr>
      <w:rPr>
        <w:rFonts w:ascii="Wingdings" w:hAnsi="Wingdings" w:hint="default"/>
      </w:rPr>
    </w:lvl>
    <w:lvl w:ilvl="3" w:tplc="0409000F" w:tentative="1">
      <w:start w:val="1"/>
      <w:numFmt w:val="bullet"/>
      <w:lvlText w:val=""/>
      <w:lvlJc w:val="left"/>
      <w:pPr>
        <w:ind w:left="3744" w:hanging="360"/>
      </w:pPr>
      <w:rPr>
        <w:rFonts w:ascii="Symbol" w:hAnsi="Symbol" w:hint="default"/>
      </w:rPr>
    </w:lvl>
    <w:lvl w:ilvl="4" w:tplc="04090019" w:tentative="1">
      <w:start w:val="1"/>
      <w:numFmt w:val="bullet"/>
      <w:lvlText w:val="o"/>
      <w:lvlJc w:val="left"/>
      <w:pPr>
        <w:ind w:left="4464" w:hanging="360"/>
      </w:pPr>
      <w:rPr>
        <w:rFonts w:ascii="Courier New" w:hAnsi="Courier New" w:cs="Courier New" w:hint="default"/>
      </w:rPr>
    </w:lvl>
    <w:lvl w:ilvl="5" w:tplc="0409001B" w:tentative="1">
      <w:start w:val="1"/>
      <w:numFmt w:val="bullet"/>
      <w:lvlText w:val=""/>
      <w:lvlJc w:val="left"/>
      <w:pPr>
        <w:ind w:left="5184" w:hanging="360"/>
      </w:pPr>
      <w:rPr>
        <w:rFonts w:ascii="Wingdings" w:hAnsi="Wingdings" w:hint="default"/>
      </w:rPr>
    </w:lvl>
    <w:lvl w:ilvl="6" w:tplc="0409000F" w:tentative="1">
      <w:start w:val="1"/>
      <w:numFmt w:val="bullet"/>
      <w:lvlText w:val=""/>
      <w:lvlJc w:val="left"/>
      <w:pPr>
        <w:ind w:left="5904" w:hanging="360"/>
      </w:pPr>
      <w:rPr>
        <w:rFonts w:ascii="Symbol" w:hAnsi="Symbol" w:hint="default"/>
      </w:rPr>
    </w:lvl>
    <w:lvl w:ilvl="7" w:tplc="04090019" w:tentative="1">
      <w:start w:val="1"/>
      <w:numFmt w:val="bullet"/>
      <w:lvlText w:val="o"/>
      <w:lvlJc w:val="left"/>
      <w:pPr>
        <w:ind w:left="6624" w:hanging="360"/>
      </w:pPr>
      <w:rPr>
        <w:rFonts w:ascii="Courier New" w:hAnsi="Courier New" w:cs="Courier New" w:hint="default"/>
      </w:rPr>
    </w:lvl>
    <w:lvl w:ilvl="8" w:tplc="0409001B" w:tentative="1">
      <w:start w:val="1"/>
      <w:numFmt w:val="bullet"/>
      <w:lvlText w:val=""/>
      <w:lvlJc w:val="left"/>
      <w:pPr>
        <w:ind w:left="7344" w:hanging="360"/>
      </w:pPr>
      <w:rPr>
        <w:rFonts w:ascii="Wingdings" w:hAnsi="Wingdings" w:hint="default"/>
      </w:rPr>
    </w:lvl>
  </w:abstractNum>
  <w:abstractNum w:abstractNumId="23" w15:restartNumberingAfterBreak="0">
    <w:nsid w:val="5E262683"/>
    <w:multiLevelType w:val="hybridMultilevel"/>
    <w:tmpl w:val="15CC77A2"/>
    <w:lvl w:ilvl="0" w:tplc="04090001">
      <w:start w:val="1"/>
      <w:numFmt w:val="bullet"/>
      <w:lvlText w:val=""/>
      <w:lvlJc w:val="left"/>
      <w:pPr>
        <w:ind w:left="1152" w:hanging="360"/>
      </w:pPr>
      <w:rPr>
        <w:rFonts w:ascii="Symbol" w:hAnsi="Symbol" w:hint="default"/>
      </w:rPr>
    </w:lvl>
    <w:lvl w:ilvl="1" w:tplc="04090003">
      <w:start w:val="1"/>
      <w:numFmt w:val="bullet"/>
      <w:lvlText w:val="-"/>
      <w:lvlJc w:val="left"/>
      <w:pPr>
        <w:ind w:left="1872" w:hanging="360"/>
      </w:pPr>
      <w:rPr>
        <w:rFonts w:ascii="Courier New" w:hAnsi="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5F8C3F13"/>
    <w:multiLevelType w:val="hybridMultilevel"/>
    <w:tmpl w:val="07D49896"/>
    <w:lvl w:ilvl="0" w:tplc="04090001">
      <w:start w:val="1"/>
      <w:numFmt w:val="bullet"/>
      <w:lvlText w:val=""/>
      <w:lvlJc w:val="left"/>
      <w:pPr>
        <w:ind w:left="1152" w:hanging="360"/>
      </w:pPr>
      <w:rPr>
        <w:rFonts w:ascii="Symbol" w:hAnsi="Symbol" w:hint="default"/>
      </w:rPr>
    </w:lvl>
    <w:lvl w:ilvl="1" w:tplc="47AABA48"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76584CDD"/>
    <w:multiLevelType w:val="hybridMultilevel"/>
    <w:tmpl w:val="CFDEFA18"/>
    <w:lvl w:ilvl="0" w:tplc="DDDE105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789A0C04"/>
    <w:multiLevelType w:val="hybridMultilevel"/>
    <w:tmpl w:val="43DE164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15:restartNumberingAfterBreak="0">
    <w:nsid w:val="79C42A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9DE0F71"/>
    <w:multiLevelType w:val="hybridMultilevel"/>
    <w:tmpl w:val="977AA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77023B"/>
    <w:multiLevelType w:val="hybridMultilevel"/>
    <w:tmpl w:val="956CC15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6"/>
  </w:num>
  <w:num w:numId="2">
    <w:abstractNumId w:val="4"/>
  </w:num>
  <w:num w:numId="3">
    <w:abstractNumId w:val="9"/>
  </w:num>
  <w:num w:numId="4">
    <w:abstractNumId w:val="8"/>
  </w:num>
  <w:num w:numId="5">
    <w:abstractNumId w:val="23"/>
  </w:num>
  <w:num w:numId="6">
    <w:abstractNumId w:val="17"/>
  </w:num>
  <w:num w:numId="7">
    <w:abstractNumId w:val="22"/>
  </w:num>
  <w:num w:numId="8">
    <w:abstractNumId w:val="19"/>
  </w:num>
  <w:num w:numId="9">
    <w:abstractNumId w:val="11"/>
  </w:num>
  <w:num w:numId="10">
    <w:abstractNumId w:val="13"/>
  </w:num>
  <w:num w:numId="11">
    <w:abstractNumId w:val="7"/>
  </w:num>
  <w:num w:numId="12">
    <w:abstractNumId w:val="12"/>
  </w:num>
  <w:num w:numId="13">
    <w:abstractNumId w:val="24"/>
  </w:num>
  <w:num w:numId="14">
    <w:abstractNumId w:val="2"/>
  </w:num>
  <w:num w:numId="15">
    <w:abstractNumId w:val="18"/>
  </w:num>
  <w:num w:numId="16">
    <w:abstractNumId w:val="10"/>
  </w:num>
  <w:num w:numId="17">
    <w:abstractNumId w:val="5"/>
  </w:num>
  <w:num w:numId="18">
    <w:abstractNumId w:val="1"/>
  </w:num>
  <w:num w:numId="19">
    <w:abstractNumId w:val="6"/>
  </w:num>
  <w:num w:numId="20">
    <w:abstractNumId w:val="25"/>
  </w:num>
  <w:num w:numId="21">
    <w:abstractNumId w:val="3"/>
  </w:num>
  <w:num w:numId="22">
    <w:abstractNumId w:val="29"/>
  </w:num>
  <w:num w:numId="23">
    <w:abstractNumId w:val="27"/>
  </w:num>
  <w:num w:numId="24">
    <w:abstractNumId w:val="0"/>
  </w:num>
  <w:num w:numId="25">
    <w:abstractNumId w:val="20"/>
  </w:num>
  <w:num w:numId="26">
    <w:abstractNumId w:val="28"/>
  </w:num>
  <w:num w:numId="27">
    <w:abstractNumId w:val="15"/>
  </w:num>
  <w:num w:numId="28">
    <w:abstractNumId w:val="14"/>
  </w:num>
  <w:num w:numId="29">
    <w:abstractNumId w:val="26"/>
  </w:num>
  <w:num w:numId="30">
    <w:abstractNumId w:val="21"/>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ngeveld, Tom (US Person)">
    <w15:presenceInfo w15:providerId="AD" w15:userId="S-1-5-21-621374276-739924181-1951487848-4736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06A"/>
    <w:rsid w:val="000003C2"/>
    <w:rsid w:val="000009E1"/>
    <w:rsid w:val="00001B9B"/>
    <w:rsid w:val="00002242"/>
    <w:rsid w:val="000056AB"/>
    <w:rsid w:val="00005D8F"/>
    <w:rsid w:val="000063B1"/>
    <w:rsid w:val="00007A9F"/>
    <w:rsid w:val="0001069D"/>
    <w:rsid w:val="0001104C"/>
    <w:rsid w:val="0001289C"/>
    <w:rsid w:val="00012FA1"/>
    <w:rsid w:val="00013D8A"/>
    <w:rsid w:val="000148E3"/>
    <w:rsid w:val="00014A42"/>
    <w:rsid w:val="00015A2E"/>
    <w:rsid w:val="00015D14"/>
    <w:rsid w:val="00024668"/>
    <w:rsid w:val="00025ADD"/>
    <w:rsid w:val="000264A5"/>
    <w:rsid w:val="000264CB"/>
    <w:rsid w:val="00030769"/>
    <w:rsid w:val="000314CF"/>
    <w:rsid w:val="0003171E"/>
    <w:rsid w:val="00032188"/>
    <w:rsid w:val="000326B8"/>
    <w:rsid w:val="00035567"/>
    <w:rsid w:val="00035A43"/>
    <w:rsid w:val="00035ED8"/>
    <w:rsid w:val="0003638B"/>
    <w:rsid w:val="0004183A"/>
    <w:rsid w:val="00041F0C"/>
    <w:rsid w:val="00042346"/>
    <w:rsid w:val="0004349E"/>
    <w:rsid w:val="000444A5"/>
    <w:rsid w:val="00045F63"/>
    <w:rsid w:val="000463A7"/>
    <w:rsid w:val="000477C1"/>
    <w:rsid w:val="00047B57"/>
    <w:rsid w:val="0005209A"/>
    <w:rsid w:val="00052726"/>
    <w:rsid w:val="00052D53"/>
    <w:rsid w:val="00052E33"/>
    <w:rsid w:val="00053F37"/>
    <w:rsid w:val="0005605A"/>
    <w:rsid w:val="000563C5"/>
    <w:rsid w:val="000574C1"/>
    <w:rsid w:val="000601BF"/>
    <w:rsid w:val="0006196B"/>
    <w:rsid w:val="00061C54"/>
    <w:rsid w:val="00062C14"/>
    <w:rsid w:val="00064260"/>
    <w:rsid w:val="00064CC7"/>
    <w:rsid w:val="00065483"/>
    <w:rsid w:val="00065880"/>
    <w:rsid w:val="00066684"/>
    <w:rsid w:val="00066A2C"/>
    <w:rsid w:val="00066D1B"/>
    <w:rsid w:val="000673E1"/>
    <w:rsid w:val="000676F2"/>
    <w:rsid w:val="000708F3"/>
    <w:rsid w:val="00071318"/>
    <w:rsid w:val="000713B2"/>
    <w:rsid w:val="00071C29"/>
    <w:rsid w:val="0007268C"/>
    <w:rsid w:val="000731C0"/>
    <w:rsid w:val="000735FC"/>
    <w:rsid w:val="00073C1A"/>
    <w:rsid w:val="00073F72"/>
    <w:rsid w:val="0007540C"/>
    <w:rsid w:val="000779F5"/>
    <w:rsid w:val="00077A4F"/>
    <w:rsid w:val="0008117D"/>
    <w:rsid w:val="000817DB"/>
    <w:rsid w:val="00081813"/>
    <w:rsid w:val="0008285C"/>
    <w:rsid w:val="00082B73"/>
    <w:rsid w:val="00082F13"/>
    <w:rsid w:val="000834F4"/>
    <w:rsid w:val="000843EE"/>
    <w:rsid w:val="00085750"/>
    <w:rsid w:val="000857F0"/>
    <w:rsid w:val="0008600F"/>
    <w:rsid w:val="00087D66"/>
    <w:rsid w:val="000907A3"/>
    <w:rsid w:val="000917A7"/>
    <w:rsid w:val="000920F9"/>
    <w:rsid w:val="000935D5"/>
    <w:rsid w:val="000943BA"/>
    <w:rsid w:val="00095D9E"/>
    <w:rsid w:val="000A0AB7"/>
    <w:rsid w:val="000A13AB"/>
    <w:rsid w:val="000A16D3"/>
    <w:rsid w:val="000A16DB"/>
    <w:rsid w:val="000A2AAE"/>
    <w:rsid w:val="000A3693"/>
    <w:rsid w:val="000A3C76"/>
    <w:rsid w:val="000A685B"/>
    <w:rsid w:val="000A6880"/>
    <w:rsid w:val="000A6D71"/>
    <w:rsid w:val="000B060C"/>
    <w:rsid w:val="000B1815"/>
    <w:rsid w:val="000B22F4"/>
    <w:rsid w:val="000B3B85"/>
    <w:rsid w:val="000B43FD"/>
    <w:rsid w:val="000B4A45"/>
    <w:rsid w:val="000B51FA"/>
    <w:rsid w:val="000B5C19"/>
    <w:rsid w:val="000B5E14"/>
    <w:rsid w:val="000B7442"/>
    <w:rsid w:val="000C1BC3"/>
    <w:rsid w:val="000C2A68"/>
    <w:rsid w:val="000C3615"/>
    <w:rsid w:val="000C42DA"/>
    <w:rsid w:val="000C47C3"/>
    <w:rsid w:val="000C4822"/>
    <w:rsid w:val="000C49C5"/>
    <w:rsid w:val="000C4A2D"/>
    <w:rsid w:val="000C5139"/>
    <w:rsid w:val="000C5A28"/>
    <w:rsid w:val="000D055A"/>
    <w:rsid w:val="000D0F66"/>
    <w:rsid w:val="000D38B6"/>
    <w:rsid w:val="000D6B85"/>
    <w:rsid w:val="000D77CB"/>
    <w:rsid w:val="000D7A1B"/>
    <w:rsid w:val="000E03D9"/>
    <w:rsid w:val="000E0FD8"/>
    <w:rsid w:val="000E11EE"/>
    <w:rsid w:val="000E1417"/>
    <w:rsid w:val="000E2167"/>
    <w:rsid w:val="000E3DFD"/>
    <w:rsid w:val="000E4715"/>
    <w:rsid w:val="000E4F54"/>
    <w:rsid w:val="000E5211"/>
    <w:rsid w:val="000E59C4"/>
    <w:rsid w:val="000E6C30"/>
    <w:rsid w:val="000F00D9"/>
    <w:rsid w:val="000F0BD2"/>
    <w:rsid w:val="000F1DC8"/>
    <w:rsid w:val="000F1DCF"/>
    <w:rsid w:val="000F1F34"/>
    <w:rsid w:val="000F1FAB"/>
    <w:rsid w:val="000F582A"/>
    <w:rsid w:val="000F7EEC"/>
    <w:rsid w:val="00103B1D"/>
    <w:rsid w:val="00103C94"/>
    <w:rsid w:val="00104908"/>
    <w:rsid w:val="00105AAA"/>
    <w:rsid w:val="00105B0B"/>
    <w:rsid w:val="0010685E"/>
    <w:rsid w:val="0011021F"/>
    <w:rsid w:val="0011089C"/>
    <w:rsid w:val="00110FD2"/>
    <w:rsid w:val="001114B7"/>
    <w:rsid w:val="001128BD"/>
    <w:rsid w:val="00112D80"/>
    <w:rsid w:val="00113069"/>
    <w:rsid w:val="00114457"/>
    <w:rsid w:val="0011554E"/>
    <w:rsid w:val="001156FE"/>
    <w:rsid w:val="00116EB8"/>
    <w:rsid w:val="00117626"/>
    <w:rsid w:val="00120053"/>
    <w:rsid w:val="0012022F"/>
    <w:rsid w:val="00120842"/>
    <w:rsid w:val="00120F8D"/>
    <w:rsid w:val="001211CC"/>
    <w:rsid w:val="001217FC"/>
    <w:rsid w:val="00121852"/>
    <w:rsid w:val="00121BE3"/>
    <w:rsid w:val="00123FDE"/>
    <w:rsid w:val="001247B2"/>
    <w:rsid w:val="0012626C"/>
    <w:rsid w:val="00126E0F"/>
    <w:rsid w:val="0013006A"/>
    <w:rsid w:val="001306B4"/>
    <w:rsid w:val="001320FF"/>
    <w:rsid w:val="00132AD2"/>
    <w:rsid w:val="00132E53"/>
    <w:rsid w:val="001336F5"/>
    <w:rsid w:val="0013497F"/>
    <w:rsid w:val="00135A30"/>
    <w:rsid w:val="00135B53"/>
    <w:rsid w:val="00135B59"/>
    <w:rsid w:val="001360E4"/>
    <w:rsid w:val="001365A4"/>
    <w:rsid w:val="00136D22"/>
    <w:rsid w:val="00136FDD"/>
    <w:rsid w:val="00137006"/>
    <w:rsid w:val="001373C1"/>
    <w:rsid w:val="001409E3"/>
    <w:rsid w:val="00140B40"/>
    <w:rsid w:val="001412E5"/>
    <w:rsid w:val="00141CC1"/>
    <w:rsid w:val="00143385"/>
    <w:rsid w:val="00144432"/>
    <w:rsid w:val="0014517F"/>
    <w:rsid w:val="00146913"/>
    <w:rsid w:val="001501CC"/>
    <w:rsid w:val="0015157F"/>
    <w:rsid w:val="0015323B"/>
    <w:rsid w:val="00153B2E"/>
    <w:rsid w:val="00153B50"/>
    <w:rsid w:val="0015405D"/>
    <w:rsid w:val="001557F5"/>
    <w:rsid w:val="00155D7E"/>
    <w:rsid w:val="001577B8"/>
    <w:rsid w:val="001622CB"/>
    <w:rsid w:val="001624FB"/>
    <w:rsid w:val="00162807"/>
    <w:rsid w:val="00162E50"/>
    <w:rsid w:val="0016322B"/>
    <w:rsid w:val="00164504"/>
    <w:rsid w:val="00165C03"/>
    <w:rsid w:val="001660F2"/>
    <w:rsid w:val="001704F4"/>
    <w:rsid w:val="00170CF2"/>
    <w:rsid w:val="001719E4"/>
    <w:rsid w:val="00172B90"/>
    <w:rsid w:val="001737BB"/>
    <w:rsid w:val="0017414B"/>
    <w:rsid w:val="00174A1C"/>
    <w:rsid w:val="001754AB"/>
    <w:rsid w:val="001755B9"/>
    <w:rsid w:val="001766D4"/>
    <w:rsid w:val="00177DCD"/>
    <w:rsid w:val="0018045A"/>
    <w:rsid w:val="00181AF5"/>
    <w:rsid w:val="001829E6"/>
    <w:rsid w:val="00184ED2"/>
    <w:rsid w:val="0018695C"/>
    <w:rsid w:val="0018760B"/>
    <w:rsid w:val="00187EFD"/>
    <w:rsid w:val="001904EE"/>
    <w:rsid w:val="00190B34"/>
    <w:rsid w:val="00191D35"/>
    <w:rsid w:val="00191FD1"/>
    <w:rsid w:val="00196F58"/>
    <w:rsid w:val="001A0C23"/>
    <w:rsid w:val="001A1E64"/>
    <w:rsid w:val="001A25EA"/>
    <w:rsid w:val="001A2BB0"/>
    <w:rsid w:val="001A3348"/>
    <w:rsid w:val="001A4D29"/>
    <w:rsid w:val="001A6B4F"/>
    <w:rsid w:val="001B0730"/>
    <w:rsid w:val="001B09F2"/>
    <w:rsid w:val="001B0FEA"/>
    <w:rsid w:val="001B2031"/>
    <w:rsid w:val="001B4649"/>
    <w:rsid w:val="001B4E5B"/>
    <w:rsid w:val="001B6532"/>
    <w:rsid w:val="001B6EE7"/>
    <w:rsid w:val="001B715B"/>
    <w:rsid w:val="001B7322"/>
    <w:rsid w:val="001C147D"/>
    <w:rsid w:val="001C34A5"/>
    <w:rsid w:val="001C50D2"/>
    <w:rsid w:val="001C58BF"/>
    <w:rsid w:val="001C7EB4"/>
    <w:rsid w:val="001D03F5"/>
    <w:rsid w:val="001D0BB5"/>
    <w:rsid w:val="001D151B"/>
    <w:rsid w:val="001D20B0"/>
    <w:rsid w:val="001D21C3"/>
    <w:rsid w:val="001D255C"/>
    <w:rsid w:val="001D3558"/>
    <w:rsid w:val="001D3E3D"/>
    <w:rsid w:val="001D6630"/>
    <w:rsid w:val="001E0108"/>
    <w:rsid w:val="001E01DF"/>
    <w:rsid w:val="001E0FC9"/>
    <w:rsid w:val="001E17C6"/>
    <w:rsid w:val="001E17EF"/>
    <w:rsid w:val="001E1996"/>
    <w:rsid w:val="001E20FC"/>
    <w:rsid w:val="001E23DD"/>
    <w:rsid w:val="001E2910"/>
    <w:rsid w:val="001E3D36"/>
    <w:rsid w:val="001E3E82"/>
    <w:rsid w:val="001E5071"/>
    <w:rsid w:val="001E58D8"/>
    <w:rsid w:val="001E5B90"/>
    <w:rsid w:val="001E66E5"/>
    <w:rsid w:val="001E6846"/>
    <w:rsid w:val="001E6AB1"/>
    <w:rsid w:val="001E706C"/>
    <w:rsid w:val="001F0566"/>
    <w:rsid w:val="001F32D8"/>
    <w:rsid w:val="001F3D06"/>
    <w:rsid w:val="001F4705"/>
    <w:rsid w:val="001F4A5B"/>
    <w:rsid w:val="001F743D"/>
    <w:rsid w:val="002008C3"/>
    <w:rsid w:val="0020113F"/>
    <w:rsid w:val="00201612"/>
    <w:rsid w:val="00201C2E"/>
    <w:rsid w:val="00201F74"/>
    <w:rsid w:val="002036A1"/>
    <w:rsid w:val="0020671E"/>
    <w:rsid w:val="0020735C"/>
    <w:rsid w:val="002077BA"/>
    <w:rsid w:val="0020792A"/>
    <w:rsid w:val="002079BC"/>
    <w:rsid w:val="00207EBF"/>
    <w:rsid w:val="0021090C"/>
    <w:rsid w:val="00210D82"/>
    <w:rsid w:val="00210E2A"/>
    <w:rsid w:val="00212818"/>
    <w:rsid w:val="00213267"/>
    <w:rsid w:val="0021414A"/>
    <w:rsid w:val="0021487B"/>
    <w:rsid w:val="00214F5A"/>
    <w:rsid w:val="00215748"/>
    <w:rsid w:val="00215B1F"/>
    <w:rsid w:val="00216C03"/>
    <w:rsid w:val="00221495"/>
    <w:rsid w:val="00221EF3"/>
    <w:rsid w:val="00221F20"/>
    <w:rsid w:val="00222DE6"/>
    <w:rsid w:val="00222FA2"/>
    <w:rsid w:val="00224DC6"/>
    <w:rsid w:val="00225030"/>
    <w:rsid w:val="00225792"/>
    <w:rsid w:val="002274C1"/>
    <w:rsid w:val="00231515"/>
    <w:rsid w:val="00231547"/>
    <w:rsid w:val="00231A75"/>
    <w:rsid w:val="00231C4F"/>
    <w:rsid w:val="002323D2"/>
    <w:rsid w:val="002326F1"/>
    <w:rsid w:val="00235404"/>
    <w:rsid w:val="00236306"/>
    <w:rsid w:val="00237B46"/>
    <w:rsid w:val="0024047B"/>
    <w:rsid w:val="00241A3E"/>
    <w:rsid w:val="00243A0E"/>
    <w:rsid w:val="00243CE2"/>
    <w:rsid w:val="00243DB8"/>
    <w:rsid w:val="002449D0"/>
    <w:rsid w:val="00244D5C"/>
    <w:rsid w:val="00245C72"/>
    <w:rsid w:val="00245F71"/>
    <w:rsid w:val="00247A2E"/>
    <w:rsid w:val="00247EF3"/>
    <w:rsid w:val="00251065"/>
    <w:rsid w:val="00251330"/>
    <w:rsid w:val="00251340"/>
    <w:rsid w:val="00252750"/>
    <w:rsid w:val="00252B5A"/>
    <w:rsid w:val="002530CE"/>
    <w:rsid w:val="00256288"/>
    <w:rsid w:val="002610B0"/>
    <w:rsid w:val="002632B3"/>
    <w:rsid w:val="0026346B"/>
    <w:rsid w:val="002634EC"/>
    <w:rsid w:val="00263A0A"/>
    <w:rsid w:val="00264769"/>
    <w:rsid w:val="00265F7C"/>
    <w:rsid w:val="0026640E"/>
    <w:rsid w:val="002664FC"/>
    <w:rsid w:val="00267497"/>
    <w:rsid w:val="002715D9"/>
    <w:rsid w:val="00272618"/>
    <w:rsid w:val="00273A4C"/>
    <w:rsid w:val="00274444"/>
    <w:rsid w:val="00274488"/>
    <w:rsid w:val="0027493F"/>
    <w:rsid w:val="0027579D"/>
    <w:rsid w:val="0027621C"/>
    <w:rsid w:val="00276447"/>
    <w:rsid w:val="00276E19"/>
    <w:rsid w:val="00277884"/>
    <w:rsid w:val="00282D1E"/>
    <w:rsid w:val="00283269"/>
    <w:rsid w:val="00283288"/>
    <w:rsid w:val="002853E5"/>
    <w:rsid w:val="00285E44"/>
    <w:rsid w:val="00286AE1"/>
    <w:rsid w:val="002911BC"/>
    <w:rsid w:val="00292819"/>
    <w:rsid w:val="0029346E"/>
    <w:rsid w:val="00294422"/>
    <w:rsid w:val="002945A6"/>
    <w:rsid w:val="00294DF3"/>
    <w:rsid w:val="00294F0B"/>
    <w:rsid w:val="00295D49"/>
    <w:rsid w:val="002975A4"/>
    <w:rsid w:val="00297691"/>
    <w:rsid w:val="002A0134"/>
    <w:rsid w:val="002A0A56"/>
    <w:rsid w:val="002A0C5D"/>
    <w:rsid w:val="002A1DBE"/>
    <w:rsid w:val="002A2435"/>
    <w:rsid w:val="002A2921"/>
    <w:rsid w:val="002A5046"/>
    <w:rsid w:val="002A52F6"/>
    <w:rsid w:val="002A764E"/>
    <w:rsid w:val="002A78FD"/>
    <w:rsid w:val="002B02D8"/>
    <w:rsid w:val="002B0E25"/>
    <w:rsid w:val="002B2470"/>
    <w:rsid w:val="002B3241"/>
    <w:rsid w:val="002B487D"/>
    <w:rsid w:val="002B4E0C"/>
    <w:rsid w:val="002B50FE"/>
    <w:rsid w:val="002B7846"/>
    <w:rsid w:val="002B7FD6"/>
    <w:rsid w:val="002C11DB"/>
    <w:rsid w:val="002C253A"/>
    <w:rsid w:val="002C3B41"/>
    <w:rsid w:val="002C4E35"/>
    <w:rsid w:val="002C4E82"/>
    <w:rsid w:val="002C53BE"/>
    <w:rsid w:val="002C549B"/>
    <w:rsid w:val="002C54D3"/>
    <w:rsid w:val="002C5B42"/>
    <w:rsid w:val="002C6CC4"/>
    <w:rsid w:val="002D313B"/>
    <w:rsid w:val="002D43B8"/>
    <w:rsid w:val="002D4A6D"/>
    <w:rsid w:val="002D5851"/>
    <w:rsid w:val="002D76FA"/>
    <w:rsid w:val="002D7A8C"/>
    <w:rsid w:val="002D7BAD"/>
    <w:rsid w:val="002D7DCA"/>
    <w:rsid w:val="002E1023"/>
    <w:rsid w:val="002E403C"/>
    <w:rsid w:val="002E47B9"/>
    <w:rsid w:val="002E4933"/>
    <w:rsid w:val="002E4BA4"/>
    <w:rsid w:val="002E4F2D"/>
    <w:rsid w:val="002E6416"/>
    <w:rsid w:val="002E6875"/>
    <w:rsid w:val="002E7078"/>
    <w:rsid w:val="002E7830"/>
    <w:rsid w:val="002E7831"/>
    <w:rsid w:val="002F05A3"/>
    <w:rsid w:val="002F0F9B"/>
    <w:rsid w:val="002F1709"/>
    <w:rsid w:val="002F1C51"/>
    <w:rsid w:val="002F2B09"/>
    <w:rsid w:val="002F362C"/>
    <w:rsid w:val="002F43DE"/>
    <w:rsid w:val="002F4AEA"/>
    <w:rsid w:val="002F5358"/>
    <w:rsid w:val="002F5555"/>
    <w:rsid w:val="002F5822"/>
    <w:rsid w:val="002F633D"/>
    <w:rsid w:val="002F6396"/>
    <w:rsid w:val="002F7799"/>
    <w:rsid w:val="00300714"/>
    <w:rsid w:val="003032C5"/>
    <w:rsid w:val="00303550"/>
    <w:rsid w:val="00303EBE"/>
    <w:rsid w:val="00304971"/>
    <w:rsid w:val="00304C78"/>
    <w:rsid w:val="00304FE2"/>
    <w:rsid w:val="003068F4"/>
    <w:rsid w:val="00307F61"/>
    <w:rsid w:val="0031130F"/>
    <w:rsid w:val="00312F53"/>
    <w:rsid w:val="00314F3A"/>
    <w:rsid w:val="0031538C"/>
    <w:rsid w:val="003176AD"/>
    <w:rsid w:val="00317C94"/>
    <w:rsid w:val="00321105"/>
    <w:rsid w:val="00322034"/>
    <w:rsid w:val="003236F5"/>
    <w:rsid w:val="00324DB9"/>
    <w:rsid w:val="00325C7F"/>
    <w:rsid w:val="00326818"/>
    <w:rsid w:val="00326B2A"/>
    <w:rsid w:val="0032746C"/>
    <w:rsid w:val="0032753C"/>
    <w:rsid w:val="00331F7C"/>
    <w:rsid w:val="00333613"/>
    <w:rsid w:val="003347F0"/>
    <w:rsid w:val="00335EF7"/>
    <w:rsid w:val="00340E95"/>
    <w:rsid w:val="003417E1"/>
    <w:rsid w:val="00341B31"/>
    <w:rsid w:val="003422F0"/>
    <w:rsid w:val="003429AD"/>
    <w:rsid w:val="0034401C"/>
    <w:rsid w:val="003441B9"/>
    <w:rsid w:val="0034549F"/>
    <w:rsid w:val="003462DA"/>
    <w:rsid w:val="00346BC3"/>
    <w:rsid w:val="0034743C"/>
    <w:rsid w:val="003500E9"/>
    <w:rsid w:val="003508CA"/>
    <w:rsid w:val="00350F59"/>
    <w:rsid w:val="00350FA9"/>
    <w:rsid w:val="00351C33"/>
    <w:rsid w:val="00351F3B"/>
    <w:rsid w:val="003535D5"/>
    <w:rsid w:val="00353C59"/>
    <w:rsid w:val="00353C80"/>
    <w:rsid w:val="0035469C"/>
    <w:rsid w:val="0035508B"/>
    <w:rsid w:val="003560ED"/>
    <w:rsid w:val="003562ED"/>
    <w:rsid w:val="00356990"/>
    <w:rsid w:val="003569DB"/>
    <w:rsid w:val="00357C03"/>
    <w:rsid w:val="00357C3D"/>
    <w:rsid w:val="00360AB4"/>
    <w:rsid w:val="00361D3A"/>
    <w:rsid w:val="00361DE4"/>
    <w:rsid w:val="00362B10"/>
    <w:rsid w:val="003658AD"/>
    <w:rsid w:val="0036736E"/>
    <w:rsid w:val="00367689"/>
    <w:rsid w:val="003709AB"/>
    <w:rsid w:val="00370E81"/>
    <w:rsid w:val="00371092"/>
    <w:rsid w:val="00372149"/>
    <w:rsid w:val="00373805"/>
    <w:rsid w:val="0037493E"/>
    <w:rsid w:val="003757D8"/>
    <w:rsid w:val="00375B95"/>
    <w:rsid w:val="003761F1"/>
    <w:rsid w:val="003763F7"/>
    <w:rsid w:val="00376515"/>
    <w:rsid w:val="0037738B"/>
    <w:rsid w:val="00380E28"/>
    <w:rsid w:val="00380F2E"/>
    <w:rsid w:val="00381EDD"/>
    <w:rsid w:val="003825D2"/>
    <w:rsid w:val="00383F14"/>
    <w:rsid w:val="00383F70"/>
    <w:rsid w:val="0038451B"/>
    <w:rsid w:val="003860DA"/>
    <w:rsid w:val="00386A4C"/>
    <w:rsid w:val="00387D6C"/>
    <w:rsid w:val="003902F4"/>
    <w:rsid w:val="00390B59"/>
    <w:rsid w:val="00390E17"/>
    <w:rsid w:val="0039281A"/>
    <w:rsid w:val="00393D90"/>
    <w:rsid w:val="00394BE1"/>
    <w:rsid w:val="00396417"/>
    <w:rsid w:val="00397104"/>
    <w:rsid w:val="003A14A2"/>
    <w:rsid w:val="003A3772"/>
    <w:rsid w:val="003A41B7"/>
    <w:rsid w:val="003A442A"/>
    <w:rsid w:val="003A446A"/>
    <w:rsid w:val="003A5159"/>
    <w:rsid w:val="003A5682"/>
    <w:rsid w:val="003B0EFD"/>
    <w:rsid w:val="003B21EE"/>
    <w:rsid w:val="003B2A76"/>
    <w:rsid w:val="003B3874"/>
    <w:rsid w:val="003B479C"/>
    <w:rsid w:val="003B6CA1"/>
    <w:rsid w:val="003B7E1B"/>
    <w:rsid w:val="003C0973"/>
    <w:rsid w:val="003C0ED1"/>
    <w:rsid w:val="003C2624"/>
    <w:rsid w:val="003C38BC"/>
    <w:rsid w:val="003C4C4F"/>
    <w:rsid w:val="003C548D"/>
    <w:rsid w:val="003C5B0F"/>
    <w:rsid w:val="003C5C40"/>
    <w:rsid w:val="003C7B2F"/>
    <w:rsid w:val="003D00B3"/>
    <w:rsid w:val="003D0B23"/>
    <w:rsid w:val="003D16DF"/>
    <w:rsid w:val="003D52E3"/>
    <w:rsid w:val="003D53BA"/>
    <w:rsid w:val="003D770D"/>
    <w:rsid w:val="003E07DD"/>
    <w:rsid w:val="003E0FD7"/>
    <w:rsid w:val="003E11A9"/>
    <w:rsid w:val="003E173C"/>
    <w:rsid w:val="003E261B"/>
    <w:rsid w:val="003E2A1F"/>
    <w:rsid w:val="003E43F4"/>
    <w:rsid w:val="003E4DF1"/>
    <w:rsid w:val="003E5857"/>
    <w:rsid w:val="003E6081"/>
    <w:rsid w:val="003E66C7"/>
    <w:rsid w:val="003E66F2"/>
    <w:rsid w:val="003E6B55"/>
    <w:rsid w:val="003E729E"/>
    <w:rsid w:val="003E7516"/>
    <w:rsid w:val="003E7A89"/>
    <w:rsid w:val="003E7C6C"/>
    <w:rsid w:val="003F07A9"/>
    <w:rsid w:val="003F0E84"/>
    <w:rsid w:val="003F0FB3"/>
    <w:rsid w:val="003F23E1"/>
    <w:rsid w:val="003F292A"/>
    <w:rsid w:val="003F3A79"/>
    <w:rsid w:val="003F501B"/>
    <w:rsid w:val="003F51A4"/>
    <w:rsid w:val="003F69D8"/>
    <w:rsid w:val="00400AA9"/>
    <w:rsid w:val="00400CB6"/>
    <w:rsid w:val="00401F8D"/>
    <w:rsid w:val="0040208C"/>
    <w:rsid w:val="0040267A"/>
    <w:rsid w:val="004032A9"/>
    <w:rsid w:val="00403605"/>
    <w:rsid w:val="00403732"/>
    <w:rsid w:val="00403ED8"/>
    <w:rsid w:val="004050FF"/>
    <w:rsid w:val="00410034"/>
    <w:rsid w:val="0041054C"/>
    <w:rsid w:val="00410A3F"/>
    <w:rsid w:val="00411793"/>
    <w:rsid w:val="004127F9"/>
    <w:rsid w:val="00412B55"/>
    <w:rsid w:val="00413149"/>
    <w:rsid w:val="00413FFF"/>
    <w:rsid w:val="004148C8"/>
    <w:rsid w:val="00414C19"/>
    <w:rsid w:val="00414D62"/>
    <w:rsid w:val="004155A1"/>
    <w:rsid w:val="004160DC"/>
    <w:rsid w:val="00416705"/>
    <w:rsid w:val="004174B6"/>
    <w:rsid w:val="0042066D"/>
    <w:rsid w:val="00420994"/>
    <w:rsid w:val="004212F0"/>
    <w:rsid w:val="00421F9C"/>
    <w:rsid w:val="0042200B"/>
    <w:rsid w:val="0042329D"/>
    <w:rsid w:val="004234EA"/>
    <w:rsid w:val="0042426F"/>
    <w:rsid w:val="00424C1B"/>
    <w:rsid w:val="00426147"/>
    <w:rsid w:val="0043049D"/>
    <w:rsid w:val="0043137B"/>
    <w:rsid w:val="004321C5"/>
    <w:rsid w:val="00434140"/>
    <w:rsid w:val="0043515E"/>
    <w:rsid w:val="00435729"/>
    <w:rsid w:val="004358DB"/>
    <w:rsid w:val="00435AED"/>
    <w:rsid w:val="00436028"/>
    <w:rsid w:val="0043661C"/>
    <w:rsid w:val="004367F2"/>
    <w:rsid w:val="00436D79"/>
    <w:rsid w:val="00436DB9"/>
    <w:rsid w:val="0043755E"/>
    <w:rsid w:val="00442277"/>
    <w:rsid w:val="00442814"/>
    <w:rsid w:val="00443251"/>
    <w:rsid w:val="00444257"/>
    <w:rsid w:val="00445671"/>
    <w:rsid w:val="00445E49"/>
    <w:rsid w:val="00447170"/>
    <w:rsid w:val="004474A5"/>
    <w:rsid w:val="00447660"/>
    <w:rsid w:val="00447A8B"/>
    <w:rsid w:val="00447BC5"/>
    <w:rsid w:val="0045051E"/>
    <w:rsid w:val="004508A5"/>
    <w:rsid w:val="00450A09"/>
    <w:rsid w:val="0045184D"/>
    <w:rsid w:val="00452E5B"/>
    <w:rsid w:val="004530DA"/>
    <w:rsid w:val="00453DEB"/>
    <w:rsid w:val="004541B9"/>
    <w:rsid w:val="0045498D"/>
    <w:rsid w:val="00455039"/>
    <w:rsid w:val="00455320"/>
    <w:rsid w:val="00455F33"/>
    <w:rsid w:val="00455F38"/>
    <w:rsid w:val="0045606C"/>
    <w:rsid w:val="00456574"/>
    <w:rsid w:val="00460FC1"/>
    <w:rsid w:val="00461CC5"/>
    <w:rsid w:val="0046470C"/>
    <w:rsid w:val="004659C6"/>
    <w:rsid w:val="004677C9"/>
    <w:rsid w:val="0047016B"/>
    <w:rsid w:val="004707C9"/>
    <w:rsid w:val="00471D61"/>
    <w:rsid w:val="00473067"/>
    <w:rsid w:val="00473498"/>
    <w:rsid w:val="004761F6"/>
    <w:rsid w:val="00476375"/>
    <w:rsid w:val="00476F9C"/>
    <w:rsid w:val="00477B71"/>
    <w:rsid w:val="00481E24"/>
    <w:rsid w:val="004855FC"/>
    <w:rsid w:val="00486812"/>
    <w:rsid w:val="00487A55"/>
    <w:rsid w:val="00487C1D"/>
    <w:rsid w:val="0049014E"/>
    <w:rsid w:val="00490AC4"/>
    <w:rsid w:val="00492AD2"/>
    <w:rsid w:val="004938C2"/>
    <w:rsid w:val="00495FB0"/>
    <w:rsid w:val="00497758"/>
    <w:rsid w:val="004A05AD"/>
    <w:rsid w:val="004A070D"/>
    <w:rsid w:val="004A07D5"/>
    <w:rsid w:val="004A0874"/>
    <w:rsid w:val="004A1B3A"/>
    <w:rsid w:val="004A35D6"/>
    <w:rsid w:val="004A3FBB"/>
    <w:rsid w:val="004A459B"/>
    <w:rsid w:val="004A5246"/>
    <w:rsid w:val="004A56AF"/>
    <w:rsid w:val="004A5A94"/>
    <w:rsid w:val="004A5C59"/>
    <w:rsid w:val="004A6F80"/>
    <w:rsid w:val="004A7348"/>
    <w:rsid w:val="004A7BCB"/>
    <w:rsid w:val="004B0288"/>
    <w:rsid w:val="004B1480"/>
    <w:rsid w:val="004B33E0"/>
    <w:rsid w:val="004B48A4"/>
    <w:rsid w:val="004B636B"/>
    <w:rsid w:val="004B69A9"/>
    <w:rsid w:val="004B727F"/>
    <w:rsid w:val="004C1C14"/>
    <w:rsid w:val="004C447B"/>
    <w:rsid w:val="004C60E8"/>
    <w:rsid w:val="004C6122"/>
    <w:rsid w:val="004C6FE7"/>
    <w:rsid w:val="004D1D97"/>
    <w:rsid w:val="004D2BF2"/>
    <w:rsid w:val="004D2F66"/>
    <w:rsid w:val="004D408D"/>
    <w:rsid w:val="004D4870"/>
    <w:rsid w:val="004D5562"/>
    <w:rsid w:val="004D57BB"/>
    <w:rsid w:val="004D7B41"/>
    <w:rsid w:val="004D7FEC"/>
    <w:rsid w:val="004E0A28"/>
    <w:rsid w:val="004E0F87"/>
    <w:rsid w:val="004E1405"/>
    <w:rsid w:val="004E4D01"/>
    <w:rsid w:val="004E5290"/>
    <w:rsid w:val="004E5F76"/>
    <w:rsid w:val="004E79BC"/>
    <w:rsid w:val="004F000B"/>
    <w:rsid w:val="004F33F8"/>
    <w:rsid w:val="004F6F11"/>
    <w:rsid w:val="004F7873"/>
    <w:rsid w:val="0050089F"/>
    <w:rsid w:val="00500C48"/>
    <w:rsid w:val="0050186C"/>
    <w:rsid w:val="005018EF"/>
    <w:rsid w:val="00501AD0"/>
    <w:rsid w:val="0050428F"/>
    <w:rsid w:val="005049E9"/>
    <w:rsid w:val="00504A8D"/>
    <w:rsid w:val="005050E0"/>
    <w:rsid w:val="0050575F"/>
    <w:rsid w:val="005059D5"/>
    <w:rsid w:val="00505A83"/>
    <w:rsid w:val="0051040C"/>
    <w:rsid w:val="00510D92"/>
    <w:rsid w:val="005116DA"/>
    <w:rsid w:val="005122E2"/>
    <w:rsid w:val="0051289B"/>
    <w:rsid w:val="00512D08"/>
    <w:rsid w:val="00513BB4"/>
    <w:rsid w:val="0051402E"/>
    <w:rsid w:val="00514A1B"/>
    <w:rsid w:val="005155D1"/>
    <w:rsid w:val="00515B13"/>
    <w:rsid w:val="005214BB"/>
    <w:rsid w:val="005235D3"/>
    <w:rsid w:val="00523F49"/>
    <w:rsid w:val="00526DF9"/>
    <w:rsid w:val="00526FA8"/>
    <w:rsid w:val="00527C10"/>
    <w:rsid w:val="00530FD4"/>
    <w:rsid w:val="005312F5"/>
    <w:rsid w:val="00531871"/>
    <w:rsid w:val="00531AF2"/>
    <w:rsid w:val="00533C9E"/>
    <w:rsid w:val="00533FBD"/>
    <w:rsid w:val="0053469F"/>
    <w:rsid w:val="00534A0E"/>
    <w:rsid w:val="00534AA0"/>
    <w:rsid w:val="00535849"/>
    <w:rsid w:val="005376B9"/>
    <w:rsid w:val="00540329"/>
    <w:rsid w:val="0054113D"/>
    <w:rsid w:val="0054274A"/>
    <w:rsid w:val="00543E8D"/>
    <w:rsid w:val="005458C8"/>
    <w:rsid w:val="0054656C"/>
    <w:rsid w:val="0055059E"/>
    <w:rsid w:val="005514A3"/>
    <w:rsid w:val="0055161A"/>
    <w:rsid w:val="005516EA"/>
    <w:rsid w:val="00551E03"/>
    <w:rsid w:val="0055291C"/>
    <w:rsid w:val="0055318A"/>
    <w:rsid w:val="005531F2"/>
    <w:rsid w:val="0055582F"/>
    <w:rsid w:val="0055709F"/>
    <w:rsid w:val="005577FF"/>
    <w:rsid w:val="0056006D"/>
    <w:rsid w:val="00561586"/>
    <w:rsid w:val="00562DD9"/>
    <w:rsid w:val="005632ED"/>
    <w:rsid w:val="00565A23"/>
    <w:rsid w:val="00566756"/>
    <w:rsid w:val="00566825"/>
    <w:rsid w:val="00570C93"/>
    <w:rsid w:val="00570CBC"/>
    <w:rsid w:val="005717C5"/>
    <w:rsid w:val="005719E2"/>
    <w:rsid w:val="00572C42"/>
    <w:rsid w:val="0057326A"/>
    <w:rsid w:val="00573369"/>
    <w:rsid w:val="00573954"/>
    <w:rsid w:val="00573C3A"/>
    <w:rsid w:val="00574122"/>
    <w:rsid w:val="005741ED"/>
    <w:rsid w:val="00574F7F"/>
    <w:rsid w:val="00577D4C"/>
    <w:rsid w:val="00577FBE"/>
    <w:rsid w:val="005806A6"/>
    <w:rsid w:val="00581ACF"/>
    <w:rsid w:val="00582106"/>
    <w:rsid w:val="0058357B"/>
    <w:rsid w:val="00583891"/>
    <w:rsid w:val="00584D33"/>
    <w:rsid w:val="00585388"/>
    <w:rsid w:val="00585DAE"/>
    <w:rsid w:val="00586DC5"/>
    <w:rsid w:val="00587F3A"/>
    <w:rsid w:val="00591E5D"/>
    <w:rsid w:val="00592856"/>
    <w:rsid w:val="00592B02"/>
    <w:rsid w:val="00593372"/>
    <w:rsid w:val="0059543D"/>
    <w:rsid w:val="0059679D"/>
    <w:rsid w:val="005A0753"/>
    <w:rsid w:val="005A0CAE"/>
    <w:rsid w:val="005A1AD2"/>
    <w:rsid w:val="005A24B9"/>
    <w:rsid w:val="005A28A7"/>
    <w:rsid w:val="005A375C"/>
    <w:rsid w:val="005A3EF1"/>
    <w:rsid w:val="005A4392"/>
    <w:rsid w:val="005A494A"/>
    <w:rsid w:val="005A51B4"/>
    <w:rsid w:val="005A541E"/>
    <w:rsid w:val="005A68A5"/>
    <w:rsid w:val="005A70A4"/>
    <w:rsid w:val="005A75D7"/>
    <w:rsid w:val="005A76B1"/>
    <w:rsid w:val="005B0AD9"/>
    <w:rsid w:val="005B1A78"/>
    <w:rsid w:val="005B23F5"/>
    <w:rsid w:val="005B3847"/>
    <w:rsid w:val="005B61A7"/>
    <w:rsid w:val="005C2B36"/>
    <w:rsid w:val="005C3B46"/>
    <w:rsid w:val="005C3C37"/>
    <w:rsid w:val="005C5EE5"/>
    <w:rsid w:val="005C66E7"/>
    <w:rsid w:val="005C7DDD"/>
    <w:rsid w:val="005D0A45"/>
    <w:rsid w:val="005D11ED"/>
    <w:rsid w:val="005D1E16"/>
    <w:rsid w:val="005D1E9E"/>
    <w:rsid w:val="005D28E4"/>
    <w:rsid w:val="005D35E3"/>
    <w:rsid w:val="005D41B2"/>
    <w:rsid w:val="005E0887"/>
    <w:rsid w:val="005E0FE1"/>
    <w:rsid w:val="005E19A0"/>
    <w:rsid w:val="005E2196"/>
    <w:rsid w:val="005E4A95"/>
    <w:rsid w:val="005E4F4D"/>
    <w:rsid w:val="005E58E1"/>
    <w:rsid w:val="005E5E56"/>
    <w:rsid w:val="005E6094"/>
    <w:rsid w:val="005E6928"/>
    <w:rsid w:val="005E7032"/>
    <w:rsid w:val="005E778A"/>
    <w:rsid w:val="005E77B4"/>
    <w:rsid w:val="005F0E61"/>
    <w:rsid w:val="005F10FA"/>
    <w:rsid w:val="005F2F1F"/>
    <w:rsid w:val="005F335C"/>
    <w:rsid w:val="005F3399"/>
    <w:rsid w:val="005F343C"/>
    <w:rsid w:val="005F429A"/>
    <w:rsid w:val="005F4DD7"/>
    <w:rsid w:val="005F6583"/>
    <w:rsid w:val="005F7D91"/>
    <w:rsid w:val="0060000E"/>
    <w:rsid w:val="00600F0F"/>
    <w:rsid w:val="006028A4"/>
    <w:rsid w:val="0060431A"/>
    <w:rsid w:val="00605731"/>
    <w:rsid w:val="00606CBB"/>
    <w:rsid w:val="00606DC5"/>
    <w:rsid w:val="006106E0"/>
    <w:rsid w:val="0061075F"/>
    <w:rsid w:val="00611F31"/>
    <w:rsid w:val="006124F8"/>
    <w:rsid w:val="00612624"/>
    <w:rsid w:val="00613199"/>
    <w:rsid w:val="0061427F"/>
    <w:rsid w:val="00614657"/>
    <w:rsid w:val="006150BA"/>
    <w:rsid w:val="00615BB4"/>
    <w:rsid w:val="00616410"/>
    <w:rsid w:val="00616BA9"/>
    <w:rsid w:val="00617B06"/>
    <w:rsid w:val="006202E9"/>
    <w:rsid w:val="006208CD"/>
    <w:rsid w:val="006214B2"/>
    <w:rsid w:val="0062261D"/>
    <w:rsid w:val="00622EB4"/>
    <w:rsid w:val="00624767"/>
    <w:rsid w:val="00624A75"/>
    <w:rsid w:val="00625241"/>
    <w:rsid w:val="00625618"/>
    <w:rsid w:val="00630BE1"/>
    <w:rsid w:val="00632E8F"/>
    <w:rsid w:val="0063446A"/>
    <w:rsid w:val="006357F3"/>
    <w:rsid w:val="00635E80"/>
    <w:rsid w:val="006361E8"/>
    <w:rsid w:val="006365EB"/>
    <w:rsid w:val="00636F60"/>
    <w:rsid w:val="00636FF1"/>
    <w:rsid w:val="00641E18"/>
    <w:rsid w:val="00645389"/>
    <w:rsid w:val="00645568"/>
    <w:rsid w:val="00645947"/>
    <w:rsid w:val="006462FA"/>
    <w:rsid w:val="00650C5D"/>
    <w:rsid w:val="00650F3E"/>
    <w:rsid w:val="00651F93"/>
    <w:rsid w:val="00653012"/>
    <w:rsid w:val="00653D76"/>
    <w:rsid w:val="00654468"/>
    <w:rsid w:val="0065478A"/>
    <w:rsid w:val="006556E0"/>
    <w:rsid w:val="00660C0F"/>
    <w:rsid w:val="006615B6"/>
    <w:rsid w:val="00661B75"/>
    <w:rsid w:val="006623FE"/>
    <w:rsid w:val="0066244B"/>
    <w:rsid w:val="00664A23"/>
    <w:rsid w:val="00664AB8"/>
    <w:rsid w:val="00665160"/>
    <w:rsid w:val="006659DE"/>
    <w:rsid w:val="00666617"/>
    <w:rsid w:val="00667742"/>
    <w:rsid w:val="00667C94"/>
    <w:rsid w:val="00667E32"/>
    <w:rsid w:val="00672260"/>
    <w:rsid w:val="00672463"/>
    <w:rsid w:val="00673AEE"/>
    <w:rsid w:val="00673B42"/>
    <w:rsid w:val="006741DC"/>
    <w:rsid w:val="006744B0"/>
    <w:rsid w:val="00675A58"/>
    <w:rsid w:val="00675CDB"/>
    <w:rsid w:val="00676F93"/>
    <w:rsid w:val="00677A1E"/>
    <w:rsid w:val="00677EA6"/>
    <w:rsid w:val="006814A9"/>
    <w:rsid w:val="0068166C"/>
    <w:rsid w:val="00681722"/>
    <w:rsid w:val="006828B5"/>
    <w:rsid w:val="006834E4"/>
    <w:rsid w:val="00683D93"/>
    <w:rsid w:val="00683EE1"/>
    <w:rsid w:val="00684A6F"/>
    <w:rsid w:val="00686814"/>
    <w:rsid w:val="006875B4"/>
    <w:rsid w:val="00687CA2"/>
    <w:rsid w:val="00690A9C"/>
    <w:rsid w:val="00691D95"/>
    <w:rsid w:val="00692290"/>
    <w:rsid w:val="00692717"/>
    <w:rsid w:val="00694836"/>
    <w:rsid w:val="00694DE4"/>
    <w:rsid w:val="00696CA8"/>
    <w:rsid w:val="006972F3"/>
    <w:rsid w:val="006A044A"/>
    <w:rsid w:val="006A0DBB"/>
    <w:rsid w:val="006A120A"/>
    <w:rsid w:val="006A15CD"/>
    <w:rsid w:val="006A2A08"/>
    <w:rsid w:val="006A37A1"/>
    <w:rsid w:val="006A67BC"/>
    <w:rsid w:val="006A6FC2"/>
    <w:rsid w:val="006A73F3"/>
    <w:rsid w:val="006B1FA3"/>
    <w:rsid w:val="006B250F"/>
    <w:rsid w:val="006B31F7"/>
    <w:rsid w:val="006B39C7"/>
    <w:rsid w:val="006B471A"/>
    <w:rsid w:val="006B5537"/>
    <w:rsid w:val="006B6A5B"/>
    <w:rsid w:val="006B7EEC"/>
    <w:rsid w:val="006C0DE7"/>
    <w:rsid w:val="006C2104"/>
    <w:rsid w:val="006C292E"/>
    <w:rsid w:val="006C49C2"/>
    <w:rsid w:val="006C592B"/>
    <w:rsid w:val="006C5EFC"/>
    <w:rsid w:val="006C7A90"/>
    <w:rsid w:val="006C7F1B"/>
    <w:rsid w:val="006D0118"/>
    <w:rsid w:val="006D0AAD"/>
    <w:rsid w:val="006D13A5"/>
    <w:rsid w:val="006D15A4"/>
    <w:rsid w:val="006D2523"/>
    <w:rsid w:val="006D32B1"/>
    <w:rsid w:val="006D40E8"/>
    <w:rsid w:val="006D4892"/>
    <w:rsid w:val="006D53C6"/>
    <w:rsid w:val="006D6066"/>
    <w:rsid w:val="006D6070"/>
    <w:rsid w:val="006D6FEE"/>
    <w:rsid w:val="006E3C5D"/>
    <w:rsid w:val="006E518C"/>
    <w:rsid w:val="006E5A23"/>
    <w:rsid w:val="006E5DBF"/>
    <w:rsid w:val="006E637C"/>
    <w:rsid w:val="006E6518"/>
    <w:rsid w:val="006E6A00"/>
    <w:rsid w:val="006E7DAF"/>
    <w:rsid w:val="006F0CFF"/>
    <w:rsid w:val="006F2195"/>
    <w:rsid w:val="006F2F31"/>
    <w:rsid w:val="006F3FA6"/>
    <w:rsid w:val="006F41FF"/>
    <w:rsid w:val="006F6151"/>
    <w:rsid w:val="00700B73"/>
    <w:rsid w:val="007019FC"/>
    <w:rsid w:val="007023FC"/>
    <w:rsid w:val="0070241C"/>
    <w:rsid w:val="0070255C"/>
    <w:rsid w:val="007034DD"/>
    <w:rsid w:val="00703803"/>
    <w:rsid w:val="00703B9F"/>
    <w:rsid w:val="00704C78"/>
    <w:rsid w:val="0070617B"/>
    <w:rsid w:val="00706DF9"/>
    <w:rsid w:val="00706F4E"/>
    <w:rsid w:val="00710A2F"/>
    <w:rsid w:val="00714290"/>
    <w:rsid w:val="00714459"/>
    <w:rsid w:val="007147B0"/>
    <w:rsid w:val="00715187"/>
    <w:rsid w:val="00715C0C"/>
    <w:rsid w:val="00715EC1"/>
    <w:rsid w:val="00717D73"/>
    <w:rsid w:val="00720510"/>
    <w:rsid w:val="0072103C"/>
    <w:rsid w:val="00723B02"/>
    <w:rsid w:val="00723E58"/>
    <w:rsid w:val="0072535F"/>
    <w:rsid w:val="0072625B"/>
    <w:rsid w:val="00726753"/>
    <w:rsid w:val="00727AE7"/>
    <w:rsid w:val="0073078B"/>
    <w:rsid w:val="00730B44"/>
    <w:rsid w:val="007326F5"/>
    <w:rsid w:val="00735680"/>
    <w:rsid w:val="00735F26"/>
    <w:rsid w:val="00737126"/>
    <w:rsid w:val="007372BD"/>
    <w:rsid w:val="00737B88"/>
    <w:rsid w:val="00740E68"/>
    <w:rsid w:val="007449BA"/>
    <w:rsid w:val="00745297"/>
    <w:rsid w:val="00745374"/>
    <w:rsid w:val="00745566"/>
    <w:rsid w:val="007459D6"/>
    <w:rsid w:val="00745B82"/>
    <w:rsid w:val="00745BBC"/>
    <w:rsid w:val="0074778A"/>
    <w:rsid w:val="007478E4"/>
    <w:rsid w:val="00747A0F"/>
    <w:rsid w:val="00750C33"/>
    <w:rsid w:val="00750DFD"/>
    <w:rsid w:val="00751114"/>
    <w:rsid w:val="0075119A"/>
    <w:rsid w:val="007512F4"/>
    <w:rsid w:val="00751958"/>
    <w:rsid w:val="00754E19"/>
    <w:rsid w:val="00755358"/>
    <w:rsid w:val="0075559D"/>
    <w:rsid w:val="007556D6"/>
    <w:rsid w:val="0076068C"/>
    <w:rsid w:val="007606BD"/>
    <w:rsid w:val="007606CE"/>
    <w:rsid w:val="007615DA"/>
    <w:rsid w:val="00764B26"/>
    <w:rsid w:val="00764EA0"/>
    <w:rsid w:val="00765F06"/>
    <w:rsid w:val="0076655B"/>
    <w:rsid w:val="0076685B"/>
    <w:rsid w:val="00767201"/>
    <w:rsid w:val="0077064F"/>
    <w:rsid w:val="00770C8D"/>
    <w:rsid w:val="00771E62"/>
    <w:rsid w:val="007727FB"/>
    <w:rsid w:val="00774D50"/>
    <w:rsid w:val="00774E26"/>
    <w:rsid w:val="0077551F"/>
    <w:rsid w:val="00777FA7"/>
    <w:rsid w:val="00783F68"/>
    <w:rsid w:val="00784AEF"/>
    <w:rsid w:val="00785563"/>
    <w:rsid w:val="0078579E"/>
    <w:rsid w:val="00787332"/>
    <w:rsid w:val="00787770"/>
    <w:rsid w:val="00790BF0"/>
    <w:rsid w:val="007910A0"/>
    <w:rsid w:val="0079347B"/>
    <w:rsid w:val="0079418D"/>
    <w:rsid w:val="00796AB2"/>
    <w:rsid w:val="0079765D"/>
    <w:rsid w:val="007A05C9"/>
    <w:rsid w:val="007A19B8"/>
    <w:rsid w:val="007A1F3B"/>
    <w:rsid w:val="007A56B3"/>
    <w:rsid w:val="007A57B4"/>
    <w:rsid w:val="007A5BC7"/>
    <w:rsid w:val="007A6916"/>
    <w:rsid w:val="007A71E3"/>
    <w:rsid w:val="007B2266"/>
    <w:rsid w:val="007B2401"/>
    <w:rsid w:val="007B38C2"/>
    <w:rsid w:val="007B44C1"/>
    <w:rsid w:val="007B4E41"/>
    <w:rsid w:val="007B5FAC"/>
    <w:rsid w:val="007B7BD6"/>
    <w:rsid w:val="007B7EB0"/>
    <w:rsid w:val="007C13F1"/>
    <w:rsid w:val="007C1A20"/>
    <w:rsid w:val="007C2171"/>
    <w:rsid w:val="007C4290"/>
    <w:rsid w:val="007C449A"/>
    <w:rsid w:val="007C6101"/>
    <w:rsid w:val="007D1919"/>
    <w:rsid w:val="007D3541"/>
    <w:rsid w:val="007D611C"/>
    <w:rsid w:val="007D6A3A"/>
    <w:rsid w:val="007D74DB"/>
    <w:rsid w:val="007D7E35"/>
    <w:rsid w:val="007E0048"/>
    <w:rsid w:val="007E009A"/>
    <w:rsid w:val="007E04CE"/>
    <w:rsid w:val="007E2979"/>
    <w:rsid w:val="007E39AB"/>
    <w:rsid w:val="007E4682"/>
    <w:rsid w:val="007E53F3"/>
    <w:rsid w:val="007E583E"/>
    <w:rsid w:val="007E5CE6"/>
    <w:rsid w:val="007F0747"/>
    <w:rsid w:val="007F0BE1"/>
    <w:rsid w:val="007F1D92"/>
    <w:rsid w:val="007F2A0A"/>
    <w:rsid w:val="007F3A44"/>
    <w:rsid w:val="007F4494"/>
    <w:rsid w:val="007F5F40"/>
    <w:rsid w:val="007F6986"/>
    <w:rsid w:val="007F71D2"/>
    <w:rsid w:val="007F7B74"/>
    <w:rsid w:val="007F7F3E"/>
    <w:rsid w:val="008023FC"/>
    <w:rsid w:val="00802520"/>
    <w:rsid w:val="008046D7"/>
    <w:rsid w:val="00804EBA"/>
    <w:rsid w:val="00805CDA"/>
    <w:rsid w:val="008065A9"/>
    <w:rsid w:val="00807F18"/>
    <w:rsid w:val="00810500"/>
    <w:rsid w:val="00810691"/>
    <w:rsid w:val="008107C9"/>
    <w:rsid w:val="00810B0C"/>
    <w:rsid w:val="00810BB0"/>
    <w:rsid w:val="008114E4"/>
    <w:rsid w:val="00811A46"/>
    <w:rsid w:val="00812FFC"/>
    <w:rsid w:val="0081534D"/>
    <w:rsid w:val="008153F5"/>
    <w:rsid w:val="008155B0"/>
    <w:rsid w:val="00816151"/>
    <w:rsid w:val="00817290"/>
    <w:rsid w:val="00817EB3"/>
    <w:rsid w:val="008206C7"/>
    <w:rsid w:val="00821286"/>
    <w:rsid w:val="008224DD"/>
    <w:rsid w:val="008238D5"/>
    <w:rsid w:val="00823B01"/>
    <w:rsid w:val="00823CD1"/>
    <w:rsid w:val="00823D09"/>
    <w:rsid w:val="00824055"/>
    <w:rsid w:val="00824342"/>
    <w:rsid w:val="00824A30"/>
    <w:rsid w:val="00825554"/>
    <w:rsid w:val="008265CA"/>
    <w:rsid w:val="00826C28"/>
    <w:rsid w:val="00826F39"/>
    <w:rsid w:val="00827DD2"/>
    <w:rsid w:val="00831A85"/>
    <w:rsid w:val="00831E14"/>
    <w:rsid w:val="00832012"/>
    <w:rsid w:val="00832071"/>
    <w:rsid w:val="0083294D"/>
    <w:rsid w:val="008336F8"/>
    <w:rsid w:val="00834AFF"/>
    <w:rsid w:val="00836502"/>
    <w:rsid w:val="0084097C"/>
    <w:rsid w:val="008414AB"/>
    <w:rsid w:val="00841CD6"/>
    <w:rsid w:val="0084216A"/>
    <w:rsid w:val="00842726"/>
    <w:rsid w:val="00843683"/>
    <w:rsid w:val="0084369A"/>
    <w:rsid w:val="00843B60"/>
    <w:rsid w:val="00844638"/>
    <w:rsid w:val="00846285"/>
    <w:rsid w:val="00846958"/>
    <w:rsid w:val="00851721"/>
    <w:rsid w:val="008521A0"/>
    <w:rsid w:val="00855B10"/>
    <w:rsid w:val="00855D21"/>
    <w:rsid w:val="00856977"/>
    <w:rsid w:val="0086118B"/>
    <w:rsid w:val="00862478"/>
    <w:rsid w:val="00864A9A"/>
    <w:rsid w:val="00865400"/>
    <w:rsid w:val="0086549C"/>
    <w:rsid w:val="008662AC"/>
    <w:rsid w:val="00866E09"/>
    <w:rsid w:val="0086706A"/>
    <w:rsid w:val="00867566"/>
    <w:rsid w:val="008715AD"/>
    <w:rsid w:val="00871BA2"/>
    <w:rsid w:val="00872135"/>
    <w:rsid w:val="0087241E"/>
    <w:rsid w:val="00874DB4"/>
    <w:rsid w:val="008758C6"/>
    <w:rsid w:val="00876201"/>
    <w:rsid w:val="008763BB"/>
    <w:rsid w:val="008776A2"/>
    <w:rsid w:val="00880F3F"/>
    <w:rsid w:val="008817A7"/>
    <w:rsid w:val="008831BB"/>
    <w:rsid w:val="00883E19"/>
    <w:rsid w:val="008848D3"/>
    <w:rsid w:val="00885219"/>
    <w:rsid w:val="00885432"/>
    <w:rsid w:val="00886C69"/>
    <w:rsid w:val="00891F74"/>
    <w:rsid w:val="0089271B"/>
    <w:rsid w:val="00896C47"/>
    <w:rsid w:val="00897277"/>
    <w:rsid w:val="008976A1"/>
    <w:rsid w:val="00897CC2"/>
    <w:rsid w:val="008A0340"/>
    <w:rsid w:val="008A0664"/>
    <w:rsid w:val="008A2719"/>
    <w:rsid w:val="008A4CBE"/>
    <w:rsid w:val="008A52BB"/>
    <w:rsid w:val="008A71B3"/>
    <w:rsid w:val="008B0551"/>
    <w:rsid w:val="008B1CDC"/>
    <w:rsid w:val="008B2200"/>
    <w:rsid w:val="008B3EFD"/>
    <w:rsid w:val="008B4557"/>
    <w:rsid w:val="008B4C0B"/>
    <w:rsid w:val="008B6B45"/>
    <w:rsid w:val="008B6C81"/>
    <w:rsid w:val="008B7607"/>
    <w:rsid w:val="008B7776"/>
    <w:rsid w:val="008B7A2D"/>
    <w:rsid w:val="008B7A4B"/>
    <w:rsid w:val="008C0365"/>
    <w:rsid w:val="008C1E9E"/>
    <w:rsid w:val="008C3A51"/>
    <w:rsid w:val="008C4EF8"/>
    <w:rsid w:val="008C570F"/>
    <w:rsid w:val="008C64D1"/>
    <w:rsid w:val="008C6C00"/>
    <w:rsid w:val="008C7574"/>
    <w:rsid w:val="008D27E0"/>
    <w:rsid w:val="008D2C51"/>
    <w:rsid w:val="008D3058"/>
    <w:rsid w:val="008D3C3F"/>
    <w:rsid w:val="008D6A09"/>
    <w:rsid w:val="008D6D3E"/>
    <w:rsid w:val="008D7420"/>
    <w:rsid w:val="008E03CE"/>
    <w:rsid w:val="008E1DA2"/>
    <w:rsid w:val="008E40D2"/>
    <w:rsid w:val="008E4AC4"/>
    <w:rsid w:val="008E5B3D"/>
    <w:rsid w:val="008E5B89"/>
    <w:rsid w:val="008E5E6A"/>
    <w:rsid w:val="008E76E5"/>
    <w:rsid w:val="008F187D"/>
    <w:rsid w:val="008F36E8"/>
    <w:rsid w:val="008F3AB3"/>
    <w:rsid w:val="008F3CCD"/>
    <w:rsid w:val="008F55E9"/>
    <w:rsid w:val="008F5689"/>
    <w:rsid w:val="008F7DE9"/>
    <w:rsid w:val="009009D6"/>
    <w:rsid w:val="00901E77"/>
    <w:rsid w:val="00902ECC"/>
    <w:rsid w:val="009045BA"/>
    <w:rsid w:val="009051E5"/>
    <w:rsid w:val="00905AF1"/>
    <w:rsid w:val="00905EA1"/>
    <w:rsid w:val="00906164"/>
    <w:rsid w:val="009077FC"/>
    <w:rsid w:val="009101C5"/>
    <w:rsid w:val="00910820"/>
    <w:rsid w:val="00910893"/>
    <w:rsid w:val="00910E6F"/>
    <w:rsid w:val="00910E9E"/>
    <w:rsid w:val="00911616"/>
    <w:rsid w:val="00911839"/>
    <w:rsid w:val="009130EE"/>
    <w:rsid w:val="00913316"/>
    <w:rsid w:val="0091389E"/>
    <w:rsid w:val="009147B1"/>
    <w:rsid w:val="00914815"/>
    <w:rsid w:val="00916F30"/>
    <w:rsid w:val="00917DEF"/>
    <w:rsid w:val="009202D6"/>
    <w:rsid w:val="00921EBD"/>
    <w:rsid w:val="00923B45"/>
    <w:rsid w:val="00924F0C"/>
    <w:rsid w:val="00924F63"/>
    <w:rsid w:val="009251AE"/>
    <w:rsid w:val="00925655"/>
    <w:rsid w:val="009258C1"/>
    <w:rsid w:val="0092655F"/>
    <w:rsid w:val="00926CFB"/>
    <w:rsid w:val="0092734B"/>
    <w:rsid w:val="00927E95"/>
    <w:rsid w:val="009312C1"/>
    <w:rsid w:val="0093259C"/>
    <w:rsid w:val="00932756"/>
    <w:rsid w:val="00932B5E"/>
    <w:rsid w:val="0093409F"/>
    <w:rsid w:val="00935D87"/>
    <w:rsid w:val="009360C6"/>
    <w:rsid w:val="0093649D"/>
    <w:rsid w:val="0093651D"/>
    <w:rsid w:val="00936EAB"/>
    <w:rsid w:val="0093727B"/>
    <w:rsid w:val="00940C7E"/>
    <w:rsid w:val="009412EB"/>
    <w:rsid w:val="0094170B"/>
    <w:rsid w:val="00941FF8"/>
    <w:rsid w:val="009431C5"/>
    <w:rsid w:val="00943C7B"/>
    <w:rsid w:val="00944086"/>
    <w:rsid w:val="009446E9"/>
    <w:rsid w:val="009470CA"/>
    <w:rsid w:val="009473C8"/>
    <w:rsid w:val="00950947"/>
    <w:rsid w:val="00950BD2"/>
    <w:rsid w:val="0095118F"/>
    <w:rsid w:val="00952489"/>
    <w:rsid w:val="00952799"/>
    <w:rsid w:val="00953D97"/>
    <w:rsid w:val="00957181"/>
    <w:rsid w:val="009575FB"/>
    <w:rsid w:val="00962F48"/>
    <w:rsid w:val="009636E0"/>
    <w:rsid w:val="00964020"/>
    <w:rsid w:val="00965367"/>
    <w:rsid w:val="009669ED"/>
    <w:rsid w:val="009674D0"/>
    <w:rsid w:val="009676BC"/>
    <w:rsid w:val="00967963"/>
    <w:rsid w:val="009709BC"/>
    <w:rsid w:val="00971C53"/>
    <w:rsid w:val="009725E3"/>
    <w:rsid w:val="00972B66"/>
    <w:rsid w:val="00972E09"/>
    <w:rsid w:val="009737FE"/>
    <w:rsid w:val="00974285"/>
    <w:rsid w:val="00974344"/>
    <w:rsid w:val="0097495B"/>
    <w:rsid w:val="00975547"/>
    <w:rsid w:val="00975DB6"/>
    <w:rsid w:val="009803C6"/>
    <w:rsid w:val="00980549"/>
    <w:rsid w:val="00981D4B"/>
    <w:rsid w:val="00981E43"/>
    <w:rsid w:val="009832A5"/>
    <w:rsid w:val="00984715"/>
    <w:rsid w:val="00984890"/>
    <w:rsid w:val="009849D9"/>
    <w:rsid w:val="00984B6A"/>
    <w:rsid w:val="009859A6"/>
    <w:rsid w:val="00985E74"/>
    <w:rsid w:val="0098653B"/>
    <w:rsid w:val="009919C6"/>
    <w:rsid w:val="00991EAA"/>
    <w:rsid w:val="009926F6"/>
    <w:rsid w:val="009932AA"/>
    <w:rsid w:val="00993B35"/>
    <w:rsid w:val="00993E59"/>
    <w:rsid w:val="0099421F"/>
    <w:rsid w:val="009944DA"/>
    <w:rsid w:val="00995356"/>
    <w:rsid w:val="00995C51"/>
    <w:rsid w:val="009969B3"/>
    <w:rsid w:val="0099733A"/>
    <w:rsid w:val="009A05C6"/>
    <w:rsid w:val="009A0989"/>
    <w:rsid w:val="009A38F1"/>
    <w:rsid w:val="009A3942"/>
    <w:rsid w:val="009A3CA6"/>
    <w:rsid w:val="009A59A1"/>
    <w:rsid w:val="009A69F1"/>
    <w:rsid w:val="009A6B11"/>
    <w:rsid w:val="009A70CC"/>
    <w:rsid w:val="009B006C"/>
    <w:rsid w:val="009B01DB"/>
    <w:rsid w:val="009B05F1"/>
    <w:rsid w:val="009B1250"/>
    <w:rsid w:val="009B1FAB"/>
    <w:rsid w:val="009B440E"/>
    <w:rsid w:val="009B4417"/>
    <w:rsid w:val="009B5020"/>
    <w:rsid w:val="009B6996"/>
    <w:rsid w:val="009C01AB"/>
    <w:rsid w:val="009C09D6"/>
    <w:rsid w:val="009C1042"/>
    <w:rsid w:val="009C357D"/>
    <w:rsid w:val="009C395E"/>
    <w:rsid w:val="009C3AE0"/>
    <w:rsid w:val="009C714D"/>
    <w:rsid w:val="009C7837"/>
    <w:rsid w:val="009D01CD"/>
    <w:rsid w:val="009D27D9"/>
    <w:rsid w:val="009D2CD5"/>
    <w:rsid w:val="009D3CB6"/>
    <w:rsid w:val="009D423F"/>
    <w:rsid w:val="009D4CBA"/>
    <w:rsid w:val="009D506A"/>
    <w:rsid w:val="009D5368"/>
    <w:rsid w:val="009D5D0D"/>
    <w:rsid w:val="009E0743"/>
    <w:rsid w:val="009E2B3B"/>
    <w:rsid w:val="009E3645"/>
    <w:rsid w:val="009E439C"/>
    <w:rsid w:val="009E472E"/>
    <w:rsid w:val="009E60AC"/>
    <w:rsid w:val="009F0888"/>
    <w:rsid w:val="009F360A"/>
    <w:rsid w:val="009F444D"/>
    <w:rsid w:val="009F537C"/>
    <w:rsid w:val="009F6680"/>
    <w:rsid w:val="00A00779"/>
    <w:rsid w:val="00A019C9"/>
    <w:rsid w:val="00A022F0"/>
    <w:rsid w:val="00A02371"/>
    <w:rsid w:val="00A026BC"/>
    <w:rsid w:val="00A02DA8"/>
    <w:rsid w:val="00A03058"/>
    <w:rsid w:val="00A036F9"/>
    <w:rsid w:val="00A062BC"/>
    <w:rsid w:val="00A06B29"/>
    <w:rsid w:val="00A10F70"/>
    <w:rsid w:val="00A11A79"/>
    <w:rsid w:val="00A15182"/>
    <w:rsid w:val="00A17CA5"/>
    <w:rsid w:val="00A206EE"/>
    <w:rsid w:val="00A208F4"/>
    <w:rsid w:val="00A20AEC"/>
    <w:rsid w:val="00A20BBD"/>
    <w:rsid w:val="00A20E64"/>
    <w:rsid w:val="00A20F2E"/>
    <w:rsid w:val="00A213B1"/>
    <w:rsid w:val="00A21732"/>
    <w:rsid w:val="00A2418F"/>
    <w:rsid w:val="00A242B2"/>
    <w:rsid w:val="00A244F0"/>
    <w:rsid w:val="00A31169"/>
    <w:rsid w:val="00A325B0"/>
    <w:rsid w:val="00A3366B"/>
    <w:rsid w:val="00A34366"/>
    <w:rsid w:val="00A34D0A"/>
    <w:rsid w:val="00A3513F"/>
    <w:rsid w:val="00A355AF"/>
    <w:rsid w:val="00A35FB1"/>
    <w:rsid w:val="00A36202"/>
    <w:rsid w:val="00A36DCD"/>
    <w:rsid w:val="00A36E14"/>
    <w:rsid w:val="00A37F07"/>
    <w:rsid w:val="00A40600"/>
    <w:rsid w:val="00A40DDD"/>
    <w:rsid w:val="00A410D8"/>
    <w:rsid w:val="00A419D3"/>
    <w:rsid w:val="00A41CB7"/>
    <w:rsid w:val="00A41EF3"/>
    <w:rsid w:val="00A47416"/>
    <w:rsid w:val="00A476B4"/>
    <w:rsid w:val="00A478CD"/>
    <w:rsid w:val="00A47C51"/>
    <w:rsid w:val="00A51001"/>
    <w:rsid w:val="00A516BF"/>
    <w:rsid w:val="00A52F43"/>
    <w:rsid w:val="00A52FB4"/>
    <w:rsid w:val="00A545FB"/>
    <w:rsid w:val="00A54A27"/>
    <w:rsid w:val="00A54B13"/>
    <w:rsid w:val="00A557A9"/>
    <w:rsid w:val="00A557C6"/>
    <w:rsid w:val="00A57240"/>
    <w:rsid w:val="00A579DF"/>
    <w:rsid w:val="00A57E8B"/>
    <w:rsid w:val="00A609E9"/>
    <w:rsid w:val="00A62E3D"/>
    <w:rsid w:val="00A633FB"/>
    <w:rsid w:val="00A65D85"/>
    <w:rsid w:val="00A65F71"/>
    <w:rsid w:val="00A7432A"/>
    <w:rsid w:val="00A75FBD"/>
    <w:rsid w:val="00A76066"/>
    <w:rsid w:val="00A76188"/>
    <w:rsid w:val="00A769CD"/>
    <w:rsid w:val="00A77433"/>
    <w:rsid w:val="00A811CB"/>
    <w:rsid w:val="00A81A11"/>
    <w:rsid w:val="00A81A17"/>
    <w:rsid w:val="00A8304B"/>
    <w:rsid w:val="00A83251"/>
    <w:rsid w:val="00A87066"/>
    <w:rsid w:val="00A87182"/>
    <w:rsid w:val="00A90C57"/>
    <w:rsid w:val="00A91749"/>
    <w:rsid w:val="00A917A5"/>
    <w:rsid w:val="00A924A3"/>
    <w:rsid w:val="00A94D61"/>
    <w:rsid w:val="00A94E5C"/>
    <w:rsid w:val="00A979E2"/>
    <w:rsid w:val="00AA14FF"/>
    <w:rsid w:val="00AA462F"/>
    <w:rsid w:val="00AA51D2"/>
    <w:rsid w:val="00AA5AA4"/>
    <w:rsid w:val="00AA786A"/>
    <w:rsid w:val="00AB08F3"/>
    <w:rsid w:val="00AB099D"/>
    <w:rsid w:val="00AB1782"/>
    <w:rsid w:val="00AB2B78"/>
    <w:rsid w:val="00AB3155"/>
    <w:rsid w:val="00AB37B2"/>
    <w:rsid w:val="00AB530A"/>
    <w:rsid w:val="00AB5854"/>
    <w:rsid w:val="00AB5957"/>
    <w:rsid w:val="00AB6030"/>
    <w:rsid w:val="00AC0314"/>
    <w:rsid w:val="00AC0BAD"/>
    <w:rsid w:val="00AC100D"/>
    <w:rsid w:val="00AC210A"/>
    <w:rsid w:val="00AC35EC"/>
    <w:rsid w:val="00AC5BE0"/>
    <w:rsid w:val="00AC5C22"/>
    <w:rsid w:val="00AD0385"/>
    <w:rsid w:val="00AD046F"/>
    <w:rsid w:val="00AD0F0D"/>
    <w:rsid w:val="00AD1606"/>
    <w:rsid w:val="00AD2812"/>
    <w:rsid w:val="00AD3027"/>
    <w:rsid w:val="00AD3759"/>
    <w:rsid w:val="00AD39F2"/>
    <w:rsid w:val="00AD3ED5"/>
    <w:rsid w:val="00AD47A1"/>
    <w:rsid w:val="00AD4ED7"/>
    <w:rsid w:val="00AD58FE"/>
    <w:rsid w:val="00AD7A3F"/>
    <w:rsid w:val="00AD7A77"/>
    <w:rsid w:val="00AE03FE"/>
    <w:rsid w:val="00AE0CCF"/>
    <w:rsid w:val="00AE0E87"/>
    <w:rsid w:val="00AE1374"/>
    <w:rsid w:val="00AE1E16"/>
    <w:rsid w:val="00AE300D"/>
    <w:rsid w:val="00AE3BC2"/>
    <w:rsid w:val="00AE3E8A"/>
    <w:rsid w:val="00AE4E62"/>
    <w:rsid w:val="00AE6791"/>
    <w:rsid w:val="00AF1C78"/>
    <w:rsid w:val="00AF243D"/>
    <w:rsid w:val="00AF393D"/>
    <w:rsid w:val="00AF4F19"/>
    <w:rsid w:val="00AF5F37"/>
    <w:rsid w:val="00AF7F90"/>
    <w:rsid w:val="00B0006B"/>
    <w:rsid w:val="00B00824"/>
    <w:rsid w:val="00B05397"/>
    <w:rsid w:val="00B06E95"/>
    <w:rsid w:val="00B07983"/>
    <w:rsid w:val="00B1122A"/>
    <w:rsid w:val="00B114B9"/>
    <w:rsid w:val="00B11F90"/>
    <w:rsid w:val="00B123AF"/>
    <w:rsid w:val="00B13FFD"/>
    <w:rsid w:val="00B144ED"/>
    <w:rsid w:val="00B150F9"/>
    <w:rsid w:val="00B15CD9"/>
    <w:rsid w:val="00B15F65"/>
    <w:rsid w:val="00B15F70"/>
    <w:rsid w:val="00B209E0"/>
    <w:rsid w:val="00B21CB1"/>
    <w:rsid w:val="00B22675"/>
    <w:rsid w:val="00B22865"/>
    <w:rsid w:val="00B23491"/>
    <w:rsid w:val="00B24266"/>
    <w:rsid w:val="00B24DC7"/>
    <w:rsid w:val="00B259B6"/>
    <w:rsid w:val="00B266B5"/>
    <w:rsid w:val="00B27266"/>
    <w:rsid w:val="00B2777E"/>
    <w:rsid w:val="00B27956"/>
    <w:rsid w:val="00B27B1A"/>
    <w:rsid w:val="00B31094"/>
    <w:rsid w:val="00B32D6E"/>
    <w:rsid w:val="00B32E5D"/>
    <w:rsid w:val="00B333EE"/>
    <w:rsid w:val="00B33F66"/>
    <w:rsid w:val="00B356EB"/>
    <w:rsid w:val="00B35CE7"/>
    <w:rsid w:val="00B41283"/>
    <w:rsid w:val="00B42B68"/>
    <w:rsid w:val="00B42D87"/>
    <w:rsid w:val="00B43093"/>
    <w:rsid w:val="00B4413B"/>
    <w:rsid w:val="00B451D4"/>
    <w:rsid w:val="00B46BFD"/>
    <w:rsid w:val="00B46C80"/>
    <w:rsid w:val="00B5111F"/>
    <w:rsid w:val="00B513D2"/>
    <w:rsid w:val="00B537CE"/>
    <w:rsid w:val="00B53F63"/>
    <w:rsid w:val="00B54B2A"/>
    <w:rsid w:val="00B55225"/>
    <w:rsid w:val="00B56E41"/>
    <w:rsid w:val="00B571A0"/>
    <w:rsid w:val="00B60DD5"/>
    <w:rsid w:val="00B6168C"/>
    <w:rsid w:val="00B62703"/>
    <w:rsid w:val="00B65053"/>
    <w:rsid w:val="00B65907"/>
    <w:rsid w:val="00B65EFC"/>
    <w:rsid w:val="00B6644C"/>
    <w:rsid w:val="00B66631"/>
    <w:rsid w:val="00B66F7E"/>
    <w:rsid w:val="00B7009E"/>
    <w:rsid w:val="00B706F2"/>
    <w:rsid w:val="00B7093D"/>
    <w:rsid w:val="00B70BDE"/>
    <w:rsid w:val="00B7251B"/>
    <w:rsid w:val="00B727A1"/>
    <w:rsid w:val="00B735BF"/>
    <w:rsid w:val="00B74907"/>
    <w:rsid w:val="00B749EC"/>
    <w:rsid w:val="00B74B5A"/>
    <w:rsid w:val="00B75009"/>
    <w:rsid w:val="00B752C9"/>
    <w:rsid w:val="00B760AF"/>
    <w:rsid w:val="00B769B0"/>
    <w:rsid w:val="00B76DA1"/>
    <w:rsid w:val="00B77FF2"/>
    <w:rsid w:val="00B81B52"/>
    <w:rsid w:val="00B81B71"/>
    <w:rsid w:val="00B82363"/>
    <w:rsid w:val="00B82562"/>
    <w:rsid w:val="00B828FB"/>
    <w:rsid w:val="00B83090"/>
    <w:rsid w:val="00B8379F"/>
    <w:rsid w:val="00B83810"/>
    <w:rsid w:val="00B83A74"/>
    <w:rsid w:val="00B83DF4"/>
    <w:rsid w:val="00B857A1"/>
    <w:rsid w:val="00B871B5"/>
    <w:rsid w:val="00B87897"/>
    <w:rsid w:val="00B87B58"/>
    <w:rsid w:val="00B9208F"/>
    <w:rsid w:val="00B92A0F"/>
    <w:rsid w:val="00B92D80"/>
    <w:rsid w:val="00B92E32"/>
    <w:rsid w:val="00B942AE"/>
    <w:rsid w:val="00B951F9"/>
    <w:rsid w:val="00B9614A"/>
    <w:rsid w:val="00B96A56"/>
    <w:rsid w:val="00B96BA4"/>
    <w:rsid w:val="00BA220D"/>
    <w:rsid w:val="00BA2C8B"/>
    <w:rsid w:val="00BA3112"/>
    <w:rsid w:val="00BA6007"/>
    <w:rsid w:val="00BA7A1A"/>
    <w:rsid w:val="00BB2072"/>
    <w:rsid w:val="00BB2323"/>
    <w:rsid w:val="00BB310F"/>
    <w:rsid w:val="00BB31F1"/>
    <w:rsid w:val="00BB3916"/>
    <w:rsid w:val="00BB413C"/>
    <w:rsid w:val="00BB5A8D"/>
    <w:rsid w:val="00BB625E"/>
    <w:rsid w:val="00BB6473"/>
    <w:rsid w:val="00BB7E16"/>
    <w:rsid w:val="00BC0058"/>
    <w:rsid w:val="00BC0337"/>
    <w:rsid w:val="00BC08D8"/>
    <w:rsid w:val="00BC16BE"/>
    <w:rsid w:val="00BC1D92"/>
    <w:rsid w:val="00BC54F3"/>
    <w:rsid w:val="00BC592B"/>
    <w:rsid w:val="00BC723F"/>
    <w:rsid w:val="00BD4967"/>
    <w:rsid w:val="00BD5A37"/>
    <w:rsid w:val="00BD65B7"/>
    <w:rsid w:val="00BE0B20"/>
    <w:rsid w:val="00BE1AF3"/>
    <w:rsid w:val="00BE1AF8"/>
    <w:rsid w:val="00BE1F21"/>
    <w:rsid w:val="00BE2FD7"/>
    <w:rsid w:val="00BE37DB"/>
    <w:rsid w:val="00BE39E4"/>
    <w:rsid w:val="00BE4424"/>
    <w:rsid w:val="00BE4CB4"/>
    <w:rsid w:val="00BE599B"/>
    <w:rsid w:val="00BE7B32"/>
    <w:rsid w:val="00BF057D"/>
    <w:rsid w:val="00BF17C3"/>
    <w:rsid w:val="00BF1E8D"/>
    <w:rsid w:val="00BF380F"/>
    <w:rsid w:val="00BF48E1"/>
    <w:rsid w:val="00BF6C87"/>
    <w:rsid w:val="00C00301"/>
    <w:rsid w:val="00C02C20"/>
    <w:rsid w:val="00C02E71"/>
    <w:rsid w:val="00C03106"/>
    <w:rsid w:val="00C03381"/>
    <w:rsid w:val="00C03912"/>
    <w:rsid w:val="00C03DBE"/>
    <w:rsid w:val="00C04EC0"/>
    <w:rsid w:val="00C05A3F"/>
    <w:rsid w:val="00C103D4"/>
    <w:rsid w:val="00C11619"/>
    <w:rsid w:val="00C11750"/>
    <w:rsid w:val="00C1266D"/>
    <w:rsid w:val="00C13796"/>
    <w:rsid w:val="00C15661"/>
    <w:rsid w:val="00C163C8"/>
    <w:rsid w:val="00C16C28"/>
    <w:rsid w:val="00C17823"/>
    <w:rsid w:val="00C17A69"/>
    <w:rsid w:val="00C17C01"/>
    <w:rsid w:val="00C17FCB"/>
    <w:rsid w:val="00C20F80"/>
    <w:rsid w:val="00C21D05"/>
    <w:rsid w:val="00C21D8A"/>
    <w:rsid w:val="00C227FA"/>
    <w:rsid w:val="00C249AC"/>
    <w:rsid w:val="00C25B82"/>
    <w:rsid w:val="00C25EA8"/>
    <w:rsid w:val="00C268A1"/>
    <w:rsid w:val="00C26ADE"/>
    <w:rsid w:val="00C27104"/>
    <w:rsid w:val="00C31CA8"/>
    <w:rsid w:val="00C31CFA"/>
    <w:rsid w:val="00C32DD4"/>
    <w:rsid w:val="00C32DFF"/>
    <w:rsid w:val="00C3360C"/>
    <w:rsid w:val="00C3402F"/>
    <w:rsid w:val="00C343B5"/>
    <w:rsid w:val="00C34B16"/>
    <w:rsid w:val="00C363D6"/>
    <w:rsid w:val="00C36D1B"/>
    <w:rsid w:val="00C36E1E"/>
    <w:rsid w:val="00C36F25"/>
    <w:rsid w:val="00C37DD4"/>
    <w:rsid w:val="00C40525"/>
    <w:rsid w:val="00C40755"/>
    <w:rsid w:val="00C41F85"/>
    <w:rsid w:val="00C41FC5"/>
    <w:rsid w:val="00C422CC"/>
    <w:rsid w:val="00C435B9"/>
    <w:rsid w:val="00C44958"/>
    <w:rsid w:val="00C45F5D"/>
    <w:rsid w:val="00C463C1"/>
    <w:rsid w:val="00C47684"/>
    <w:rsid w:val="00C52332"/>
    <w:rsid w:val="00C54536"/>
    <w:rsid w:val="00C54AE5"/>
    <w:rsid w:val="00C56448"/>
    <w:rsid w:val="00C57409"/>
    <w:rsid w:val="00C60F7A"/>
    <w:rsid w:val="00C610E1"/>
    <w:rsid w:val="00C614CC"/>
    <w:rsid w:val="00C61657"/>
    <w:rsid w:val="00C62A81"/>
    <w:rsid w:val="00C64731"/>
    <w:rsid w:val="00C6521B"/>
    <w:rsid w:val="00C66074"/>
    <w:rsid w:val="00C6665F"/>
    <w:rsid w:val="00C67520"/>
    <w:rsid w:val="00C67842"/>
    <w:rsid w:val="00C707CE"/>
    <w:rsid w:val="00C70F78"/>
    <w:rsid w:val="00C71AD4"/>
    <w:rsid w:val="00C72529"/>
    <w:rsid w:val="00C72C94"/>
    <w:rsid w:val="00C763AD"/>
    <w:rsid w:val="00C776A4"/>
    <w:rsid w:val="00C811B8"/>
    <w:rsid w:val="00C81C5B"/>
    <w:rsid w:val="00C836B4"/>
    <w:rsid w:val="00C83E7A"/>
    <w:rsid w:val="00C841F7"/>
    <w:rsid w:val="00C84382"/>
    <w:rsid w:val="00C844E1"/>
    <w:rsid w:val="00C854E6"/>
    <w:rsid w:val="00C8622D"/>
    <w:rsid w:val="00C9153A"/>
    <w:rsid w:val="00C91CB3"/>
    <w:rsid w:val="00C9212F"/>
    <w:rsid w:val="00C9291C"/>
    <w:rsid w:val="00C93E45"/>
    <w:rsid w:val="00C941D3"/>
    <w:rsid w:val="00C94691"/>
    <w:rsid w:val="00C94A8B"/>
    <w:rsid w:val="00C966C2"/>
    <w:rsid w:val="00C968E9"/>
    <w:rsid w:val="00C96A9A"/>
    <w:rsid w:val="00C97967"/>
    <w:rsid w:val="00CA03B9"/>
    <w:rsid w:val="00CA18B8"/>
    <w:rsid w:val="00CA2A56"/>
    <w:rsid w:val="00CA2A58"/>
    <w:rsid w:val="00CA2ED1"/>
    <w:rsid w:val="00CA34C8"/>
    <w:rsid w:val="00CA40C0"/>
    <w:rsid w:val="00CA5AFC"/>
    <w:rsid w:val="00CA5DA4"/>
    <w:rsid w:val="00CA70E7"/>
    <w:rsid w:val="00CB139F"/>
    <w:rsid w:val="00CB1414"/>
    <w:rsid w:val="00CB1442"/>
    <w:rsid w:val="00CB237D"/>
    <w:rsid w:val="00CB3E08"/>
    <w:rsid w:val="00CB42AD"/>
    <w:rsid w:val="00CB47D8"/>
    <w:rsid w:val="00CB4A5E"/>
    <w:rsid w:val="00CB5A98"/>
    <w:rsid w:val="00CB69DA"/>
    <w:rsid w:val="00CB7163"/>
    <w:rsid w:val="00CC1B41"/>
    <w:rsid w:val="00CC2CAE"/>
    <w:rsid w:val="00CC3D4E"/>
    <w:rsid w:val="00CC4EF7"/>
    <w:rsid w:val="00CC5463"/>
    <w:rsid w:val="00CC5475"/>
    <w:rsid w:val="00CC5940"/>
    <w:rsid w:val="00CC620A"/>
    <w:rsid w:val="00CC6A3F"/>
    <w:rsid w:val="00CC6B20"/>
    <w:rsid w:val="00CC76CC"/>
    <w:rsid w:val="00CC7ED1"/>
    <w:rsid w:val="00CD0D8F"/>
    <w:rsid w:val="00CD1CEC"/>
    <w:rsid w:val="00CD2906"/>
    <w:rsid w:val="00CD319C"/>
    <w:rsid w:val="00CD4881"/>
    <w:rsid w:val="00CD55E2"/>
    <w:rsid w:val="00CD67F6"/>
    <w:rsid w:val="00CD6E6C"/>
    <w:rsid w:val="00CD7962"/>
    <w:rsid w:val="00CE040E"/>
    <w:rsid w:val="00CE0CB4"/>
    <w:rsid w:val="00CE1510"/>
    <w:rsid w:val="00CE1DD1"/>
    <w:rsid w:val="00CE1DE2"/>
    <w:rsid w:val="00CE274E"/>
    <w:rsid w:val="00CE29BE"/>
    <w:rsid w:val="00CE2F35"/>
    <w:rsid w:val="00CE39C5"/>
    <w:rsid w:val="00CE4623"/>
    <w:rsid w:val="00CE4859"/>
    <w:rsid w:val="00CE4B8B"/>
    <w:rsid w:val="00CE552B"/>
    <w:rsid w:val="00CE6AD3"/>
    <w:rsid w:val="00CE716F"/>
    <w:rsid w:val="00CE727A"/>
    <w:rsid w:val="00CF062E"/>
    <w:rsid w:val="00CF0676"/>
    <w:rsid w:val="00CF212E"/>
    <w:rsid w:val="00CF2180"/>
    <w:rsid w:val="00CF2611"/>
    <w:rsid w:val="00CF3135"/>
    <w:rsid w:val="00CF3226"/>
    <w:rsid w:val="00CF3FF6"/>
    <w:rsid w:val="00CF4447"/>
    <w:rsid w:val="00CF6C50"/>
    <w:rsid w:val="00CF716F"/>
    <w:rsid w:val="00CF7194"/>
    <w:rsid w:val="00CF73C1"/>
    <w:rsid w:val="00CF762D"/>
    <w:rsid w:val="00CF7CCC"/>
    <w:rsid w:val="00D003E4"/>
    <w:rsid w:val="00D021FD"/>
    <w:rsid w:val="00D02278"/>
    <w:rsid w:val="00D02B5F"/>
    <w:rsid w:val="00D0357E"/>
    <w:rsid w:val="00D0458D"/>
    <w:rsid w:val="00D045CD"/>
    <w:rsid w:val="00D0493F"/>
    <w:rsid w:val="00D058CB"/>
    <w:rsid w:val="00D102A0"/>
    <w:rsid w:val="00D116E0"/>
    <w:rsid w:val="00D11A6A"/>
    <w:rsid w:val="00D11E67"/>
    <w:rsid w:val="00D12D05"/>
    <w:rsid w:val="00D13BA2"/>
    <w:rsid w:val="00D16951"/>
    <w:rsid w:val="00D208B5"/>
    <w:rsid w:val="00D2150B"/>
    <w:rsid w:val="00D220F1"/>
    <w:rsid w:val="00D24081"/>
    <w:rsid w:val="00D24271"/>
    <w:rsid w:val="00D2471B"/>
    <w:rsid w:val="00D26A45"/>
    <w:rsid w:val="00D27E5C"/>
    <w:rsid w:val="00D30241"/>
    <w:rsid w:val="00D30B6B"/>
    <w:rsid w:val="00D321D0"/>
    <w:rsid w:val="00D33321"/>
    <w:rsid w:val="00D33962"/>
    <w:rsid w:val="00D34731"/>
    <w:rsid w:val="00D356F0"/>
    <w:rsid w:val="00D37C78"/>
    <w:rsid w:val="00D419E3"/>
    <w:rsid w:val="00D41A83"/>
    <w:rsid w:val="00D4228D"/>
    <w:rsid w:val="00D4368A"/>
    <w:rsid w:val="00D436FA"/>
    <w:rsid w:val="00D44DBE"/>
    <w:rsid w:val="00D4501A"/>
    <w:rsid w:val="00D474ED"/>
    <w:rsid w:val="00D47524"/>
    <w:rsid w:val="00D50066"/>
    <w:rsid w:val="00D50B9F"/>
    <w:rsid w:val="00D5312E"/>
    <w:rsid w:val="00D53C60"/>
    <w:rsid w:val="00D545A3"/>
    <w:rsid w:val="00D54B85"/>
    <w:rsid w:val="00D55178"/>
    <w:rsid w:val="00D55ACE"/>
    <w:rsid w:val="00D57E4D"/>
    <w:rsid w:val="00D60032"/>
    <w:rsid w:val="00D62F33"/>
    <w:rsid w:val="00D65C97"/>
    <w:rsid w:val="00D660A1"/>
    <w:rsid w:val="00D679E8"/>
    <w:rsid w:val="00D70EC0"/>
    <w:rsid w:val="00D7162E"/>
    <w:rsid w:val="00D72C5C"/>
    <w:rsid w:val="00D739FE"/>
    <w:rsid w:val="00D741C1"/>
    <w:rsid w:val="00D75C15"/>
    <w:rsid w:val="00D772B6"/>
    <w:rsid w:val="00D80119"/>
    <w:rsid w:val="00D80248"/>
    <w:rsid w:val="00D805E1"/>
    <w:rsid w:val="00D83580"/>
    <w:rsid w:val="00D84CA6"/>
    <w:rsid w:val="00D858F4"/>
    <w:rsid w:val="00D859F1"/>
    <w:rsid w:val="00D87E9B"/>
    <w:rsid w:val="00D907AD"/>
    <w:rsid w:val="00D90971"/>
    <w:rsid w:val="00D90BDE"/>
    <w:rsid w:val="00D91DF3"/>
    <w:rsid w:val="00D92C47"/>
    <w:rsid w:val="00D947BA"/>
    <w:rsid w:val="00D95805"/>
    <w:rsid w:val="00D95F9B"/>
    <w:rsid w:val="00D9725C"/>
    <w:rsid w:val="00D97296"/>
    <w:rsid w:val="00D97327"/>
    <w:rsid w:val="00D97691"/>
    <w:rsid w:val="00D978A8"/>
    <w:rsid w:val="00DA0577"/>
    <w:rsid w:val="00DA0CBE"/>
    <w:rsid w:val="00DA1377"/>
    <w:rsid w:val="00DA163D"/>
    <w:rsid w:val="00DA435D"/>
    <w:rsid w:val="00DA4473"/>
    <w:rsid w:val="00DA4A7E"/>
    <w:rsid w:val="00DA5317"/>
    <w:rsid w:val="00DA6745"/>
    <w:rsid w:val="00DB06A0"/>
    <w:rsid w:val="00DB19E5"/>
    <w:rsid w:val="00DB39D8"/>
    <w:rsid w:val="00DB3CED"/>
    <w:rsid w:val="00DB48E5"/>
    <w:rsid w:val="00DB51D0"/>
    <w:rsid w:val="00DB5315"/>
    <w:rsid w:val="00DB6200"/>
    <w:rsid w:val="00DB68AF"/>
    <w:rsid w:val="00DB7AA5"/>
    <w:rsid w:val="00DC2314"/>
    <w:rsid w:val="00DC2441"/>
    <w:rsid w:val="00DC34B1"/>
    <w:rsid w:val="00DC685D"/>
    <w:rsid w:val="00DC6CD0"/>
    <w:rsid w:val="00DC7BC8"/>
    <w:rsid w:val="00DD1CAF"/>
    <w:rsid w:val="00DD26F8"/>
    <w:rsid w:val="00DD3642"/>
    <w:rsid w:val="00DD405B"/>
    <w:rsid w:val="00DD4E72"/>
    <w:rsid w:val="00DD6EA3"/>
    <w:rsid w:val="00DD71E6"/>
    <w:rsid w:val="00DE0795"/>
    <w:rsid w:val="00DE0E72"/>
    <w:rsid w:val="00DE2328"/>
    <w:rsid w:val="00DE23EE"/>
    <w:rsid w:val="00DE3119"/>
    <w:rsid w:val="00DE3F2B"/>
    <w:rsid w:val="00DE4BBC"/>
    <w:rsid w:val="00DE53BD"/>
    <w:rsid w:val="00DE5539"/>
    <w:rsid w:val="00DE68FC"/>
    <w:rsid w:val="00DE6C5B"/>
    <w:rsid w:val="00DF078C"/>
    <w:rsid w:val="00DF26AD"/>
    <w:rsid w:val="00DF3652"/>
    <w:rsid w:val="00DF4497"/>
    <w:rsid w:val="00DF4C6A"/>
    <w:rsid w:val="00DF51DF"/>
    <w:rsid w:val="00DF5389"/>
    <w:rsid w:val="00DF59F7"/>
    <w:rsid w:val="00DF6AB6"/>
    <w:rsid w:val="00DF7AB0"/>
    <w:rsid w:val="00E016BF"/>
    <w:rsid w:val="00E01BA9"/>
    <w:rsid w:val="00E01C51"/>
    <w:rsid w:val="00E028A9"/>
    <w:rsid w:val="00E03CB8"/>
    <w:rsid w:val="00E04D76"/>
    <w:rsid w:val="00E05271"/>
    <w:rsid w:val="00E070C7"/>
    <w:rsid w:val="00E07CEF"/>
    <w:rsid w:val="00E1028C"/>
    <w:rsid w:val="00E10A03"/>
    <w:rsid w:val="00E10A40"/>
    <w:rsid w:val="00E1152A"/>
    <w:rsid w:val="00E11890"/>
    <w:rsid w:val="00E11BA0"/>
    <w:rsid w:val="00E13ECB"/>
    <w:rsid w:val="00E1479C"/>
    <w:rsid w:val="00E150CC"/>
    <w:rsid w:val="00E15DD3"/>
    <w:rsid w:val="00E16C2E"/>
    <w:rsid w:val="00E16FAD"/>
    <w:rsid w:val="00E173C5"/>
    <w:rsid w:val="00E20AAA"/>
    <w:rsid w:val="00E20B79"/>
    <w:rsid w:val="00E2156D"/>
    <w:rsid w:val="00E23805"/>
    <w:rsid w:val="00E25934"/>
    <w:rsid w:val="00E25A9B"/>
    <w:rsid w:val="00E25CF5"/>
    <w:rsid w:val="00E2625A"/>
    <w:rsid w:val="00E265A8"/>
    <w:rsid w:val="00E26B22"/>
    <w:rsid w:val="00E26C3E"/>
    <w:rsid w:val="00E270E6"/>
    <w:rsid w:val="00E30A09"/>
    <w:rsid w:val="00E30FA4"/>
    <w:rsid w:val="00E31721"/>
    <w:rsid w:val="00E3176E"/>
    <w:rsid w:val="00E31D51"/>
    <w:rsid w:val="00E326AD"/>
    <w:rsid w:val="00E33A52"/>
    <w:rsid w:val="00E34677"/>
    <w:rsid w:val="00E35D24"/>
    <w:rsid w:val="00E35D51"/>
    <w:rsid w:val="00E35E9B"/>
    <w:rsid w:val="00E37864"/>
    <w:rsid w:val="00E40877"/>
    <w:rsid w:val="00E4157A"/>
    <w:rsid w:val="00E42151"/>
    <w:rsid w:val="00E443B8"/>
    <w:rsid w:val="00E44F20"/>
    <w:rsid w:val="00E4564E"/>
    <w:rsid w:val="00E45CE0"/>
    <w:rsid w:val="00E45DB4"/>
    <w:rsid w:val="00E460D1"/>
    <w:rsid w:val="00E46845"/>
    <w:rsid w:val="00E474B0"/>
    <w:rsid w:val="00E507D2"/>
    <w:rsid w:val="00E51573"/>
    <w:rsid w:val="00E5196B"/>
    <w:rsid w:val="00E53747"/>
    <w:rsid w:val="00E53E0D"/>
    <w:rsid w:val="00E54EB5"/>
    <w:rsid w:val="00E553A1"/>
    <w:rsid w:val="00E557C1"/>
    <w:rsid w:val="00E55931"/>
    <w:rsid w:val="00E561A1"/>
    <w:rsid w:val="00E567DA"/>
    <w:rsid w:val="00E570B2"/>
    <w:rsid w:val="00E57835"/>
    <w:rsid w:val="00E57AD4"/>
    <w:rsid w:val="00E57F75"/>
    <w:rsid w:val="00E60201"/>
    <w:rsid w:val="00E60797"/>
    <w:rsid w:val="00E621FE"/>
    <w:rsid w:val="00E62D4D"/>
    <w:rsid w:val="00E64319"/>
    <w:rsid w:val="00E64A71"/>
    <w:rsid w:val="00E64B5C"/>
    <w:rsid w:val="00E65E14"/>
    <w:rsid w:val="00E678CC"/>
    <w:rsid w:val="00E71505"/>
    <w:rsid w:val="00E7286F"/>
    <w:rsid w:val="00E729F7"/>
    <w:rsid w:val="00E735FD"/>
    <w:rsid w:val="00E74205"/>
    <w:rsid w:val="00E74632"/>
    <w:rsid w:val="00E74C02"/>
    <w:rsid w:val="00E765A7"/>
    <w:rsid w:val="00E77985"/>
    <w:rsid w:val="00E77A05"/>
    <w:rsid w:val="00E810BD"/>
    <w:rsid w:val="00E8247A"/>
    <w:rsid w:val="00E824C2"/>
    <w:rsid w:val="00E85637"/>
    <w:rsid w:val="00E86B8A"/>
    <w:rsid w:val="00E87977"/>
    <w:rsid w:val="00E87D9E"/>
    <w:rsid w:val="00E90843"/>
    <w:rsid w:val="00E924EC"/>
    <w:rsid w:val="00E92F0C"/>
    <w:rsid w:val="00E93CAD"/>
    <w:rsid w:val="00E9417F"/>
    <w:rsid w:val="00E95417"/>
    <w:rsid w:val="00E95E5D"/>
    <w:rsid w:val="00E975DF"/>
    <w:rsid w:val="00E97BF2"/>
    <w:rsid w:val="00EA0A0A"/>
    <w:rsid w:val="00EA0A92"/>
    <w:rsid w:val="00EA1E01"/>
    <w:rsid w:val="00EA2965"/>
    <w:rsid w:val="00EA2A1D"/>
    <w:rsid w:val="00EA3A84"/>
    <w:rsid w:val="00EA6F14"/>
    <w:rsid w:val="00EA784E"/>
    <w:rsid w:val="00EB18E5"/>
    <w:rsid w:val="00EB20CB"/>
    <w:rsid w:val="00EB2E5A"/>
    <w:rsid w:val="00EB375E"/>
    <w:rsid w:val="00EB6287"/>
    <w:rsid w:val="00EC0080"/>
    <w:rsid w:val="00EC2FD3"/>
    <w:rsid w:val="00EC561F"/>
    <w:rsid w:val="00EC5A7C"/>
    <w:rsid w:val="00EC6123"/>
    <w:rsid w:val="00EC6546"/>
    <w:rsid w:val="00EC7DF8"/>
    <w:rsid w:val="00ED115F"/>
    <w:rsid w:val="00ED230C"/>
    <w:rsid w:val="00ED35BD"/>
    <w:rsid w:val="00ED3724"/>
    <w:rsid w:val="00ED3903"/>
    <w:rsid w:val="00ED3D1F"/>
    <w:rsid w:val="00ED66DD"/>
    <w:rsid w:val="00ED71BC"/>
    <w:rsid w:val="00ED787B"/>
    <w:rsid w:val="00EE1D26"/>
    <w:rsid w:val="00EE23F0"/>
    <w:rsid w:val="00EE3515"/>
    <w:rsid w:val="00EE363D"/>
    <w:rsid w:val="00EE4032"/>
    <w:rsid w:val="00EE5595"/>
    <w:rsid w:val="00EE6AFB"/>
    <w:rsid w:val="00EF0730"/>
    <w:rsid w:val="00EF12FA"/>
    <w:rsid w:val="00EF2558"/>
    <w:rsid w:val="00EF320A"/>
    <w:rsid w:val="00EF32C0"/>
    <w:rsid w:val="00EF45B3"/>
    <w:rsid w:val="00EF45CC"/>
    <w:rsid w:val="00EF5C41"/>
    <w:rsid w:val="00EF6407"/>
    <w:rsid w:val="00EF66C8"/>
    <w:rsid w:val="00EF6D13"/>
    <w:rsid w:val="00F00F9B"/>
    <w:rsid w:val="00F016EC"/>
    <w:rsid w:val="00F03B61"/>
    <w:rsid w:val="00F0400F"/>
    <w:rsid w:val="00F04F93"/>
    <w:rsid w:val="00F055B0"/>
    <w:rsid w:val="00F05618"/>
    <w:rsid w:val="00F060FF"/>
    <w:rsid w:val="00F077B6"/>
    <w:rsid w:val="00F10F58"/>
    <w:rsid w:val="00F10F98"/>
    <w:rsid w:val="00F11313"/>
    <w:rsid w:val="00F116BC"/>
    <w:rsid w:val="00F12A23"/>
    <w:rsid w:val="00F132B4"/>
    <w:rsid w:val="00F13602"/>
    <w:rsid w:val="00F13F1A"/>
    <w:rsid w:val="00F1491A"/>
    <w:rsid w:val="00F1634A"/>
    <w:rsid w:val="00F16990"/>
    <w:rsid w:val="00F16EF4"/>
    <w:rsid w:val="00F17A58"/>
    <w:rsid w:val="00F17DED"/>
    <w:rsid w:val="00F204E5"/>
    <w:rsid w:val="00F21B9B"/>
    <w:rsid w:val="00F21EE1"/>
    <w:rsid w:val="00F23FFC"/>
    <w:rsid w:val="00F24004"/>
    <w:rsid w:val="00F24CF6"/>
    <w:rsid w:val="00F317DA"/>
    <w:rsid w:val="00F3212A"/>
    <w:rsid w:val="00F32F57"/>
    <w:rsid w:val="00F33231"/>
    <w:rsid w:val="00F33BFA"/>
    <w:rsid w:val="00F34289"/>
    <w:rsid w:val="00F3484E"/>
    <w:rsid w:val="00F35696"/>
    <w:rsid w:val="00F35F85"/>
    <w:rsid w:val="00F36A7C"/>
    <w:rsid w:val="00F36B26"/>
    <w:rsid w:val="00F415E5"/>
    <w:rsid w:val="00F431AF"/>
    <w:rsid w:val="00F43932"/>
    <w:rsid w:val="00F44552"/>
    <w:rsid w:val="00F45242"/>
    <w:rsid w:val="00F47BB8"/>
    <w:rsid w:val="00F47DBF"/>
    <w:rsid w:val="00F50900"/>
    <w:rsid w:val="00F50B05"/>
    <w:rsid w:val="00F51580"/>
    <w:rsid w:val="00F52959"/>
    <w:rsid w:val="00F545D9"/>
    <w:rsid w:val="00F54F9B"/>
    <w:rsid w:val="00F57533"/>
    <w:rsid w:val="00F60D54"/>
    <w:rsid w:val="00F618DF"/>
    <w:rsid w:val="00F61AE5"/>
    <w:rsid w:val="00F621F1"/>
    <w:rsid w:val="00F63F57"/>
    <w:rsid w:val="00F65103"/>
    <w:rsid w:val="00F652EA"/>
    <w:rsid w:val="00F65C86"/>
    <w:rsid w:val="00F65F72"/>
    <w:rsid w:val="00F67D41"/>
    <w:rsid w:val="00F70C24"/>
    <w:rsid w:val="00F71826"/>
    <w:rsid w:val="00F71EF1"/>
    <w:rsid w:val="00F72094"/>
    <w:rsid w:val="00F72992"/>
    <w:rsid w:val="00F72FA0"/>
    <w:rsid w:val="00F733BF"/>
    <w:rsid w:val="00F73E7A"/>
    <w:rsid w:val="00F74C95"/>
    <w:rsid w:val="00F75733"/>
    <w:rsid w:val="00F75CF1"/>
    <w:rsid w:val="00F76E2D"/>
    <w:rsid w:val="00F804CF"/>
    <w:rsid w:val="00F80630"/>
    <w:rsid w:val="00F80691"/>
    <w:rsid w:val="00F811D3"/>
    <w:rsid w:val="00F813A0"/>
    <w:rsid w:val="00F81A2F"/>
    <w:rsid w:val="00F82DCA"/>
    <w:rsid w:val="00F834DA"/>
    <w:rsid w:val="00F83A46"/>
    <w:rsid w:val="00F83CD0"/>
    <w:rsid w:val="00F83DB7"/>
    <w:rsid w:val="00F84D7A"/>
    <w:rsid w:val="00F857B0"/>
    <w:rsid w:val="00F864CC"/>
    <w:rsid w:val="00F8724C"/>
    <w:rsid w:val="00F87B15"/>
    <w:rsid w:val="00F87BD2"/>
    <w:rsid w:val="00F904F4"/>
    <w:rsid w:val="00F91419"/>
    <w:rsid w:val="00F93045"/>
    <w:rsid w:val="00F9324A"/>
    <w:rsid w:val="00F9385D"/>
    <w:rsid w:val="00F9391C"/>
    <w:rsid w:val="00F94AE0"/>
    <w:rsid w:val="00F95E31"/>
    <w:rsid w:val="00F95F10"/>
    <w:rsid w:val="00F97199"/>
    <w:rsid w:val="00FA051C"/>
    <w:rsid w:val="00FA1756"/>
    <w:rsid w:val="00FA2214"/>
    <w:rsid w:val="00FA3016"/>
    <w:rsid w:val="00FA44C5"/>
    <w:rsid w:val="00FA48CF"/>
    <w:rsid w:val="00FA4A82"/>
    <w:rsid w:val="00FA4DAA"/>
    <w:rsid w:val="00FA6C5D"/>
    <w:rsid w:val="00FA7B3A"/>
    <w:rsid w:val="00FB0A78"/>
    <w:rsid w:val="00FB11AE"/>
    <w:rsid w:val="00FB1B31"/>
    <w:rsid w:val="00FB37B3"/>
    <w:rsid w:val="00FB3AD1"/>
    <w:rsid w:val="00FB3B4D"/>
    <w:rsid w:val="00FB40FC"/>
    <w:rsid w:val="00FB468F"/>
    <w:rsid w:val="00FB48F4"/>
    <w:rsid w:val="00FB75C1"/>
    <w:rsid w:val="00FB76BC"/>
    <w:rsid w:val="00FC228C"/>
    <w:rsid w:val="00FC2795"/>
    <w:rsid w:val="00FC4D34"/>
    <w:rsid w:val="00FC5434"/>
    <w:rsid w:val="00FC5D78"/>
    <w:rsid w:val="00FC64E7"/>
    <w:rsid w:val="00FC6BCA"/>
    <w:rsid w:val="00FC6F6F"/>
    <w:rsid w:val="00FC7238"/>
    <w:rsid w:val="00FD011A"/>
    <w:rsid w:val="00FD0841"/>
    <w:rsid w:val="00FD0D11"/>
    <w:rsid w:val="00FD1133"/>
    <w:rsid w:val="00FD13EE"/>
    <w:rsid w:val="00FD27DD"/>
    <w:rsid w:val="00FD32F1"/>
    <w:rsid w:val="00FD4B53"/>
    <w:rsid w:val="00FD5EFA"/>
    <w:rsid w:val="00FD63B1"/>
    <w:rsid w:val="00FD65FF"/>
    <w:rsid w:val="00FD7882"/>
    <w:rsid w:val="00FE06E2"/>
    <w:rsid w:val="00FE099C"/>
    <w:rsid w:val="00FE0D94"/>
    <w:rsid w:val="00FE17E1"/>
    <w:rsid w:val="00FE1AA0"/>
    <w:rsid w:val="00FE1FEB"/>
    <w:rsid w:val="00FE397B"/>
    <w:rsid w:val="00FE3F72"/>
    <w:rsid w:val="00FE4035"/>
    <w:rsid w:val="00FE4E1A"/>
    <w:rsid w:val="00FE7D5A"/>
    <w:rsid w:val="00FF1388"/>
    <w:rsid w:val="00FF2361"/>
    <w:rsid w:val="00FF2EA3"/>
    <w:rsid w:val="00FF3365"/>
    <w:rsid w:val="00FF34B7"/>
    <w:rsid w:val="00FF384B"/>
    <w:rsid w:val="00FF3C25"/>
    <w:rsid w:val="00FF4A07"/>
    <w:rsid w:val="00FF4F31"/>
    <w:rsid w:val="00FF7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B17BC2"/>
  <w15:docId w15:val="{F9CC2A34-F09D-4FF2-AD20-71A209060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36FA"/>
    <w:rPr>
      <w:sz w:val="24"/>
      <w:szCs w:val="24"/>
    </w:rPr>
  </w:style>
  <w:style w:type="paragraph" w:styleId="Heading1">
    <w:name w:val="heading 1"/>
    <w:basedOn w:val="Normal"/>
    <w:next w:val="Normal"/>
    <w:qFormat/>
    <w:rsid w:val="00EC6546"/>
    <w:pPr>
      <w:keepNext/>
      <w:numPr>
        <w:numId w:val="1"/>
      </w:numPr>
      <w:spacing w:before="240" w:after="60"/>
      <w:outlineLvl w:val="0"/>
    </w:pPr>
    <w:rPr>
      <w:rFonts w:cs="Arial"/>
      <w:b/>
      <w:bCs/>
      <w:kern w:val="32"/>
      <w:sz w:val="28"/>
      <w:szCs w:val="32"/>
    </w:rPr>
  </w:style>
  <w:style w:type="paragraph" w:styleId="Heading2">
    <w:name w:val="heading 2"/>
    <w:basedOn w:val="Normal"/>
    <w:next w:val="Normal"/>
    <w:qFormat/>
    <w:rsid w:val="00C81C5B"/>
    <w:pPr>
      <w:keepNext/>
      <w:numPr>
        <w:ilvl w:val="1"/>
        <w:numId w:val="1"/>
      </w:numPr>
      <w:spacing w:before="240" w:after="60"/>
      <w:outlineLvl w:val="1"/>
    </w:pPr>
    <w:rPr>
      <w:rFonts w:cs="Arial"/>
      <w:b/>
      <w:bCs/>
      <w:iCs/>
      <w:szCs w:val="28"/>
    </w:rPr>
  </w:style>
  <w:style w:type="paragraph" w:styleId="Heading3">
    <w:name w:val="heading 3"/>
    <w:basedOn w:val="Normal"/>
    <w:next w:val="Normal"/>
    <w:qFormat/>
    <w:rsid w:val="00F36A7C"/>
    <w:pPr>
      <w:keepNext/>
      <w:numPr>
        <w:ilvl w:val="2"/>
        <w:numId w:val="1"/>
      </w:numPr>
      <w:spacing w:before="240" w:after="60"/>
      <w:outlineLvl w:val="2"/>
    </w:pPr>
    <w:rPr>
      <w:b/>
      <w:bCs/>
      <w:szCs w:val="26"/>
    </w:rPr>
  </w:style>
  <w:style w:type="paragraph" w:styleId="Heading4">
    <w:name w:val="heading 4"/>
    <w:basedOn w:val="Normal"/>
    <w:next w:val="Normal"/>
    <w:qFormat/>
    <w:rsid w:val="00F36A7C"/>
    <w:pPr>
      <w:keepNext/>
      <w:numPr>
        <w:ilvl w:val="3"/>
        <w:numId w:val="1"/>
      </w:numPr>
      <w:spacing w:before="240" w:after="60"/>
      <w:outlineLvl w:val="3"/>
    </w:pPr>
    <w:rPr>
      <w:b/>
      <w:bCs/>
      <w:szCs w:val="28"/>
    </w:rPr>
  </w:style>
  <w:style w:type="paragraph" w:styleId="Heading5">
    <w:name w:val="heading 5"/>
    <w:basedOn w:val="Normal"/>
    <w:next w:val="Normal"/>
    <w:qFormat/>
    <w:rsid w:val="005B0AD9"/>
    <w:pPr>
      <w:numPr>
        <w:ilvl w:val="4"/>
        <w:numId w:val="1"/>
      </w:numPr>
      <w:tabs>
        <w:tab w:val="clear" w:pos="2088"/>
        <w:tab w:val="num" w:pos="1008"/>
      </w:tabs>
      <w:spacing w:before="240" w:after="60"/>
      <w:ind w:left="1008"/>
      <w:outlineLvl w:val="4"/>
    </w:pPr>
    <w:rPr>
      <w:b/>
      <w:bCs/>
      <w:i/>
      <w:iCs/>
      <w:szCs w:val="26"/>
    </w:rPr>
  </w:style>
  <w:style w:type="paragraph" w:styleId="Heading6">
    <w:name w:val="heading 6"/>
    <w:basedOn w:val="Normal"/>
    <w:next w:val="Normal"/>
    <w:qFormat/>
    <w:rsid w:val="00F36A7C"/>
    <w:pPr>
      <w:numPr>
        <w:ilvl w:val="5"/>
        <w:numId w:val="1"/>
      </w:numPr>
      <w:spacing w:before="240" w:after="60"/>
      <w:outlineLvl w:val="5"/>
    </w:pPr>
    <w:rPr>
      <w:b/>
      <w:bCs/>
      <w:sz w:val="22"/>
      <w:szCs w:val="22"/>
    </w:rPr>
  </w:style>
  <w:style w:type="paragraph" w:styleId="Heading7">
    <w:name w:val="heading 7"/>
    <w:basedOn w:val="Normal"/>
    <w:next w:val="Normal"/>
    <w:qFormat/>
    <w:rsid w:val="00F36A7C"/>
    <w:pPr>
      <w:numPr>
        <w:ilvl w:val="6"/>
        <w:numId w:val="1"/>
      </w:numPr>
      <w:spacing w:before="240" w:after="60"/>
      <w:outlineLvl w:val="6"/>
    </w:pPr>
  </w:style>
  <w:style w:type="paragraph" w:styleId="Heading8">
    <w:name w:val="heading 8"/>
    <w:basedOn w:val="Normal"/>
    <w:next w:val="Normal"/>
    <w:qFormat/>
    <w:rsid w:val="00F36A7C"/>
    <w:pPr>
      <w:numPr>
        <w:ilvl w:val="7"/>
        <w:numId w:val="1"/>
      </w:numPr>
      <w:spacing w:before="240" w:after="60"/>
      <w:outlineLvl w:val="7"/>
    </w:pPr>
    <w:rPr>
      <w:i/>
      <w:iCs/>
    </w:rPr>
  </w:style>
  <w:style w:type="paragraph" w:styleId="Heading9">
    <w:name w:val="heading 9"/>
    <w:basedOn w:val="Normal"/>
    <w:next w:val="Normal"/>
    <w:qFormat/>
    <w:rsid w:val="00F36A7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F36A7C"/>
    <w:pPr>
      <w:shd w:val="clear" w:color="auto" w:fill="000080"/>
    </w:pPr>
    <w:rPr>
      <w:rFonts w:ascii="Tahoma" w:hAnsi="Tahoma" w:cs="Tahoma"/>
    </w:rPr>
  </w:style>
  <w:style w:type="paragraph" w:styleId="BodyText">
    <w:name w:val="Body Text"/>
    <w:basedOn w:val="Normal"/>
    <w:link w:val="BodyTextChar"/>
    <w:qFormat/>
    <w:rsid w:val="007B7EB0"/>
    <w:pPr>
      <w:spacing w:after="120"/>
      <w:ind w:firstLine="432"/>
      <w:jc w:val="both"/>
    </w:pPr>
  </w:style>
  <w:style w:type="paragraph" w:styleId="TOC1">
    <w:name w:val="toc 1"/>
    <w:basedOn w:val="Normal"/>
    <w:next w:val="Normal"/>
    <w:autoRedefine/>
    <w:uiPriority w:val="39"/>
    <w:qFormat/>
    <w:rsid w:val="00F36A7C"/>
  </w:style>
  <w:style w:type="paragraph" w:styleId="TOC2">
    <w:name w:val="toc 2"/>
    <w:basedOn w:val="Normal"/>
    <w:next w:val="Normal"/>
    <w:autoRedefine/>
    <w:uiPriority w:val="39"/>
    <w:qFormat/>
    <w:rsid w:val="00F36A7C"/>
    <w:pPr>
      <w:ind w:left="240"/>
    </w:pPr>
  </w:style>
  <w:style w:type="paragraph" w:styleId="TOC3">
    <w:name w:val="toc 3"/>
    <w:basedOn w:val="Normal"/>
    <w:next w:val="Normal"/>
    <w:autoRedefine/>
    <w:uiPriority w:val="39"/>
    <w:qFormat/>
    <w:rsid w:val="00F36A7C"/>
    <w:pPr>
      <w:ind w:left="480"/>
    </w:pPr>
  </w:style>
  <w:style w:type="paragraph" w:styleId="TOC4">
    <w:name w:val="toc 4"/>
    <w:basedOn w:val="Normal"/>
    <w:next w:val="Normal"/>
    <w:autoRedefine/>
    <w:uiPriority w:val="39"/>
    <w:rsid w:val="00F36A7C"/>
    <w:pPr>
      <w:ind w:left="720"/>
    </w:pPr>
  </w:style>
  <w:style w:type="paragraph" w:styleId="TOC5">
    <w:name w:val="toc 5"/>
    <w:basedOn w:val="Normal"/>
    <w:next w:val="Normal"/>
    <w:autoRedefine/>
    <w:uiPriority w:val="39"/>
    <w:rsid w:val="00F36A7C"/>
    <w:pPr>
      <w:ind w:left="960"/>
    </w:pPr>
  </w:style>
  <w:style w:type="paragraph" w:styleId="TOC6">
    <w:name w:val="toc 6"/>
    <w:basedOn w:val="Normal"/>
    <w:next w:val="Normal"/>
    <w:autoRedefine/>
    <w:uiPriority w:val="39"/>
    <w:rsid w:val="00F36A7C"/>
    <w:pPr>
      <w:ind w:left="1200"/>
    </w:pPr>
  </w:style>
  <w:style w:type="paragraph" w:styleId="TOC7">
    <w:name w:val="toc 7"/>
    <w:basedOn w:val="Normal"/>
    <w:next w:val="Normal"/>
    <w:autoRedefine/>
    <w:uiPriority w:val="39"/>
    <w:rsid w:val="00F36A7C"/>
    <w:pPr>
      <w:ind w:left="1440"/>
    </w:pPr>
  </w:style>
  <w:style w:type="paragraph" w:styleId="TOC8">
    <w:name w:val="toc 8"/>
    <w:basedOn w:val="Normal"/>
    <w:next w:val="Normal"/>
    <w:autoRedefine/>
    <w:uiPriority w:val="39"/>
    <w:rsid w:val="00F36A7C"/>
    <w:pPr>
      <w:ind w:left="1680"/>
    </w:pPr>
  </w:style>
  <w:style w:type="paragraph" w:styleId="TOC9">
    <w:name w:val="toc 9"/>
    <w:basedOn w:val="Normal"/>
    <w:next w:val="Normal"/>
    <w:autoRedefine/>
    <w:uiPriority w:val="39"/>
    <w:rsid w:val="00F36A7C"/>
    <w:pPr>
      <w:ind w:left="1920"/>
    </w:pPr>
  </w:style>
  <w:style w:type="character" w:styleId="Hyperlink">
    <w:name w:val="Hyperlink"/>
    <w:basedOn w:val="DefaultParagraphFont"/>
    <w:uiPriority w:val="99"/>
    <w:rsid w:val="00F36A7C"/>
    <w:rPr>
      <w:color w:val="0000FF"/>
      <w:u w:val="single"/>
    </w:rPr>
  </w:style>
  <w:style w:type="paragraph" w:styleId="Footer">
    <w:name w:val="footer"/>
    <w:basedOn w:val="Normal"/>
    <w:link w:val="FooterChar"/>
    <w:uiPriority w:val="99"/>
    <w:rsid w:val="00F36A7C"/>
    <w:pPr>
      <w:tabs>
        <w:tab w:val="center" w:pos="4320"/>
        <w:tab w:val="right" w:pos="8640"/>
      </w:tabs>
    </w:pPr>
  </w:style>
  <w:style w:type="character" w:styleId="PageNumber">
    <w:name w:val="page number"/>
    <w:basedOn w:val="DefaultParagraphFont"/>
    <w:rsid w:val="00F36A7C"/>
  </w:style>
  <w:style w:type="paragraph" w:styleId="Header">
    <w:name w:val="header"/>
    <w:basedOn w:val="Normal"/>
    <w:rsid w:val="00F36A7C"/>
    <w:pPr>
      <w:tabs>
        <w:tab w:val="center" w:pos="4320"/>
        <w:tab w:val="right" w:pos="8640"/>
      </w:tabs>
    </w:pPr>
  </w:style>
  <w:style w:type="character" w:styleId="Emphasis">
    <w:name w:val="Emphasis"/>
    <w:basedOn w:val="DefaultParagraphFont"/>
    <w:rsid w:val="00F36A7C"/>
    <w:rPr>
      <w:i/>
      <w:iCs/>
    </w:rPr>
  </w:style>
  <w:style w:type="character" w:styleId="FollowedHyperlink">
    <w:name w:val="FollowedHyperlink"/>
    <w:basedOn w:val="DefaultParagraphFont"/>
    <w:rsid w:val="00F36A7C"/>
    <w:rPr>
      <w:color w:val="800080"/>
      <w:u w:val="single"/>
    </w:rPr>
  </w:style>
  <w:style w:type="character" w:customStyle="1" w:styleId="CoverPageLines">
    <w:name w:val="CoverPage Lines"/>
    <w:basedOn w:val="DefaultParagraphFont"/>
    <w:rsid w:val="0011554E"/>
    <w:rPr>
      <w:sz w:val="28"/>
      <w:u w:val="single"/>
    </w:rPr>
  </w:style>
  <w:style w:type="paragraph" w:customStyle="1" w:styleId="NormalSpace">
    <w:name w:val="NormalSpace"/>
    <w:basedOn w:val="Normal"/>
    <w:rsid w:val="00F36A7C"/>
    <w:pPr>
      <w:spacing w:after="240"/>
      <w:jc w:val="both"/>
    </w:pPr>
    <w:rPr>
      <w:rFonts w:ascii="Arial" w:hAnsi="Arial"/>
      <w:szCs w:val="20"/>
    </w:rPr>
  </w:style>
  <w:style w:type="paragraph" w:styleId="EndnoteText">
    <w:name w:val="endnote text"/>
    <w:basedOn w:val="Normal"/>
    <w:semiHidden/>
    <w:rsid w:val="00F36A7C"/>
    <w:rPr>
      <w:rFonts w:ascii="Helvetica" w:hAnsi="Helvetica"/>
      <w:sz w:val="20"/>
      <w:szCs w:val="20"/>
    </w:rPr>
  </w:style>
  <w:style w:type="paragraph" w:customStyle="1" w:styleId="table1">
    <w:name w:val="table 1"/>
    <w:basedOn w:val="Normal"/>
    <w:autoRedefine/>
    <w:rsid w:val="00F36A7C"/>
    <w:rPr>
      <w:rFonts w:ascii="Helvetica" w:hAnsi="Helvetica"/>
      <w:b/>
      <w:szCs w:val="20"/>
    </w:rPr>
  </w:style>
  <w:style w:type="paragraph" w:styleId="BalloonText">
    <w:name w:val="Balloon Text"/>
    <w:basedOn w:val="Normal"/>
    <w:semiHidden/>
    <w:rsid w:val="00F36A7C"/>
    <w:rPr>
      <w:rFonts w:ascii="Tahoma" w:hAnsi="Tahoma" w:cs="Tahoma"/>
      <w:sz w:val="16"/>
      <w:szCs w:val="16"/>
    </w:rPr>
  </w:style>
  <w:style w:type="paragraph" w:customStyle="1" w:styleId="Achievement">
    <w:name w:val="Achievement"/>
    <w:basedOn w:val="Normal"/>
    <w:rsid w:val="00F36A7C"/>
    <w:pPr>
      <w:widowControl w:val="0"/>
      <w:numPr>
        <w:numId w:val="2"/>
      </w:numPr>
      <w:autoSpaceDE w:val="0"/>
      <w:autoSpaceDN w:val="0"/>
      <w:adjustRightInd w:val="0"/>
    </w:pPr>
    <w:rPr>
      <w:rFonts w:ascii="Arial" w:hAnsi="Arial" w:cs="Arial"/>
    </w:rPr>
  </w:style>
  <w:style w:type="paragraph" w:styleId="Caption">
    <w:name w:val="caption"/>
    <w:aliases w:val="Caption Char1,Caption Char Char,Caption Char"/>
    <w:basedOn w:val="Normal"/>
    <w:next w:val="Normal"/>
    <w:link w:val="CaptionChar2"/>
    <w:uiPriority w:val="35"/>
    <w:qFormat/>
    <w:rsid w:val="00285E44"/>
    <w:pPr>
      <w:spacing w:before="120" w:after="120"/>
      <w:jc w:val="center"/>
    </w:pPr>
    <w:rPr>
      <w:b/>
      <w:bCs/>
      <w:szCs w:val="20"/>
    </w:rPr>
  </w:style>
  <w:style w:type="paragraph" w:styleId="TableofFigures">
    <w:name w:val="table of figures"/>
    <w:basedOn w:val="Normal"/>
    <w:next w:val="Normal"/>
    <w:uiPriority w:val="99"/>
    <w:unhideWhenUsed/>
    <w:rsid w:val="00C9291C"/>
  </w:style>
  <w:style w:type="paragraph" w:styleId="Bibliography">
    <w:name w:val="Bibliography"/>
    <w:basedOn w:val="Normal"/>
    <w:next w:val="Normal"/>
    <w:uiPriority w:val="37"/>
    <w:unhideWhenUsed/>
    <w:rsid w:val="009725E3"/>
    <w:pPr>
      <w:spacing w:after="120"/>
    </w:pPr>
  </w:style>
  <w:style w:type="character" w:styleId="PlaceholderText">
    <w:name w:val="Placeholder Text"/>
    <w:basedOn w:val="DefaultParagraphFont"/>
    <w:uiPriority w:val="99"/>
    <w:semiHidden/>
    <w:rsid w:val="0010685E"/>
    <w:rPr>
      <w:color w:val="808080"/>
    </w:rPr>
  </w:style>
  <w:style w:type="paragraph" w:customStyle="1" w:styleId="CoverPageTitle">
    <w:name w:val="Cover Page Title"/>
    <w:basedOn w:val="Normal"/>
    <w:rsid w:val="000920F9"/>
    <w:pPr>
      <w:tabs>
        <w:tab w:val="bar" w:pos="720"/>
      </w:tabs>
      <w:spacing w:line="360" w:lineRule="atLeast"/>
      <w:ind w:left="1440" w:right="-900"/>
      <w:outlineLvl w:val="0"/>
    </w:pPr>
    <w:rPr>
      <w:b/>
      <w:sz w:val="26"/>
      <w:szCs w:val="26"/>
    </w:rPr>
  </w:style>
  <w:style w:type="paragraph" w:customStyle="1" w:styleId="CoverPageLarge">
    <w:name w:val="Cover Page Large"/>
    <w:basedOn w:val="Normal"/>
    <w:rsid w:val="000920F9"/>
    <w:pPr>
      <w:tabs>
        <w:tab w:val="bar" w:pos="720"/>
      </w:tabs>
      <w:spacing w:line="360" w:lineRule="atLeast"/>
      <w:outlineLvl w:val="0"/>
    </w:pPr>
    <w:rPr>
      <w:b/>
      <w:sz w:val="48"/>
    </w:rPr>
  </w:style>
  <w:style w:type="paragraph" w:customStyle="1" w:styleId="CoverPageTIA">
    <w:name w:val="Cover Page TIA"/>
    <w:basedOn w:val="Normal"/>
    <w:rsid w:val="000920F9"/>
    <w:pPr>
      <w:tabs>
        <w:tab w:val="bar" w:pos="720"/>
      </w:tabs>
      <w:spacing w:line="360" w:lineRule="atLeast"/>
      <w:ind w:right="-540"/>
      <w:outlineLvl w:val="0"/>
    </w:pPr>
    <w:rPr>
      <w:b/>
      <w:sz w:val="28"/>
    </w:rPr>
  </w:style>
  <w:style w:type="paragraph" w:customStyle="1" w:styleId="SubtitleBoldItalic">
    <w:name w:val="Subtitle Bold Italic"/>
    <w:basedOn w:val="Normal"/>
    <w:rsid w:val="000920F9"/>
    <w:pPr>
      <w:jc w:val="center"/>
      <w:outlineLvl w:val="0"/>
    </w:pPr>
    <w:rPr>
      <w:b/>
      <w:i/>
      <w:sz w:val="28"/>
    </w:rPr>
  </w:style>
  <w:style w:type="paragraph" w:customStyle="1" w:styleId="Notesmallitalic">
    <w:name w:val="Note small italic"/>
    <w:basedOn w:val="Normal"/>
    <w:rsid w:val="000920F9"/>
    <w:pPr>
      <w:jc w:val="center"/>
    </w:pPr>
    <w:rPr>
      <w:i/>
      <w:sz w:val="20"/>
    </w:rPr>
  </w:style>
  <w:style w:type="paragraph" w:customStyle="1" w:styleId="Style1">
    <w:name w:val="Style1"/>
    <w:basedOn w:val="Normal"/>
    <w:rsid w:val="000920F9"/>
    <w:pPr>
      <w:spacing w:after="120"/>
      <w:jc w:val="both"/>
    </w:pPr>
  </w:style>
  <w:style w:type="paragraph" w:customStyle="1" w:styleId="StyleJustified">
    <w:name w:val="Style Justified"/>
    <w:basedOn w:val="Normal"/>
    <w:rsid w:val="000920F9"/>
    <w:pPr>
      <w:spacing w:after="120"/>
      <w:jc w:val="both"/>
    </w:pPr>
    <w:rPr>
      <w:szCs w:val="20"/>
    </w:rPr>
  </w:style>
  <w:style w:type="paragraph" w:styleId="ListParagraph">
    <w:name w:val="List Paragraph"/>
    <w:basedOn w:val="Normal"/>
    <w:uiPriority w:val="34"/>
    <w:qFormat/>
    <w:rsid w:val="0011554E"/>
    <w:pPr>
      <w:ind w:left="720"/>
      <w:contextualSpacing/>
    </w:pPr>
  </w:style>
  <w:style w:type="paragraph" w:customStyle="1" w:styleId="BodyJustified">
    <w:name w:val="Body Justified"/>
    <w:basedOn w:val="Normal"/>
    <w:rsid w:val="0011554E"/>
    <w:pPr>
      <w:spacing w:after="120"/>
      <w:jc w:val="both"/>
    </w:pPr>
    <w:rPr>
      <w:szCs w:val="20"/>
    </w:rPr>
  </w:style>
  <w:style w:type="paragraph" w:customStyle="1" w:styleId="AnotherStupidLine">
    <w:name w:val="Another Stupid Line"/>
    <w:basedOn w:val="Normal"/>
    <w:rsid w:val="00C9291C"/>
    <w:pPr>
      <w:pBdr>
        <w:top w:val="single" w:sz="6" w:space="0" w:color="auto"/>
      </w:pBdr>
      <w:jc w:val="both"/>
    </w:pPr>
    <w:rPr>
      <w:sz w:val="20"/>
      <w:szCs w:val="20"/>
    </w:rPr>
  </w:style>
  <w:style w:type="paragraph" w:customStyle="1" w:styleId="AnotherStuipidLine2">
    <w:name w:val="Another Stuipid Line 2"/>
    <w:basedOn w:val="Normal"/>
    <w:rsid w:val="00C9291C"/>
    <w:pPr>
      <w:jc w:val="both"/>
    </w:pPr>
    <w:rPr>
      <w:b/>
      <w:bCs/>
      <w:sz w:val="28"/>
      <w:szCs w:val="20"/>
    </w:rPr>
  </w:style>
  <w:style w:type="paragraph" w:customStyle="1" w:styleId="AnotherStupidLine3">
    <w:name w:val="Another Stupid Line 3"/>
    <w:basedOn w:val="Normal"/>
    <w:rsid w:val="00C9291C"/>
    <w:pPr>
      <w:spacing w:line="360" w:lineRule="atLeast"/>
    </w:pPr>
    <w:rPr>
      <w:sz w:val="28"/>
      <w:szCs w:val="20"/>
    </w:rPr>
  </w:style>
  <w:style w:type="paragraph" w:customStyle="1" w:styleId="AnotherStuipidLine3">
    <w:name w:val="Another Stuipid Line 3"/>
    <w:basedOn w:val="Normal"/>
    <w:rsid w:val="00C9291C"/>
    <w:pPr>
      <w:spacing w:line="360" w:lineRule="atLeast"/>
    </w:pPr>
    <w:rPr>
      <w:sz w:val="28"/>
      <w:szCs w:val="20"/>
    </w:rPr>
  </w:style>
  <w:style w:type="table" w:styleId="TableGrid">
    <w:name w:val="Table Grid"/>
    <w:basedOn w:val="TableNormal"/>
    <w:uiPriority w:val="59"/>
    <w:rsid w:val="00B76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ED3724"/>
    <w:rPr>
      <w:sz w:val="20"/>
      <w:szCs w:val="20"/>
    </w:rPr>
  </w:style>
  <w:style w:type="character" w:customStyle="1" w:styleId="FootnoteTextChar">
    <w:name w:val="Footnote Text Char"/>
    <w:basedOn w:val="DefaultParagraphFont"/>
    <w:link w:val="FootnoteText"/>
    <w:uiPriority w:val="99"/>
    <w:rsid w:val="00ED3724"/>
  </w:style>
  <w:style w:type="character" w:styleId="FootnoteReference">
    <w:name w:val="footnote reference"/>
    <w:basedOn w:val="DefaultParagraphFont"/>
    <w:uiPriority w:val="99"/>
    <w:unhideWhenUsed/>
    <w:rsid w:val="00ED3724"/>
    <w:rPr>
      <w:vertAlign w:val="superscript"/>
    </w:rPr>
  </w:style>
  <w:style w:type="paragraph" w:customStyle="1" w:styleId="Figure">
    <w:name w:val="Figure"/>
    <w:basedOn w:val="BodyText"/>
    <w:qFormat/>
    <w:rsid w:val="00802520"/>
    <w:pPr>
      <w:keepNext/>
      <w:ind w:firstLine="0"/>
      <w:jc w:val="left"/>
    </w:pPr>
  </w:style>
  <w:style w:type="paragraph" w:customStyle="1" w:styleId="Abbreviations">
    <w:name w:val="Abbreviations"/>
    <w:basedOn w:val="BodyText"/>
    <w:qFormat/>
    <w:rsid w:val="009009D6"/>
    <w:pPr>
      <w:tabs>
        <w:tab w:val="left" w:pos="2880"/>
      </w:tabs>
    </w:pPr>
  </w:style>
  <w:style w:type="table" w:customStyle="1" w:styleId="TIAStyle">
    <w:name w:val="TIA Style"/>
    <w:basedOn w:val="LightList1"/>
    <w:uiPriority w:val="99"/>
    <w:qFormat/>
    <w:rsid w:val="0045606C"/>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spacing w:before="0" w:after="0" w:line="240" w:lineRule="auto"/>
      </w:pPr>
      <w:rPr>
        <w:b/>
        <w:bCs/>
        <w:color w:val="FFFFFF" w:themeColor="background1"/>
      </w:rPr>
      <w:tblPr/>
      <w:tcPr>
        <w:tcBorders>
          <w:top w:val="single" w:sz="8" w:space="0" w:color="auto"/>
          <w:left w:val="single" w:sz="8" w:space="0" w:color="auto"/>
          <w:bottom w:val="nil"/>
          <w:right w:val="single" w:sz="8" w:space="0" w:color="auto"/>
          <w:insideH w:val="nil"/>
          <w:insideV w:val="single" w:sz="8" w:space="0" w:color="FFFFFF" w:themeColor="background1"/>
          <w:tl2br w:val="nil"/>
          <w:tr2bl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uiPriority w:val="61"/>
    <w:rsid w:val="000C1BC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aptionChar2">
    <w:name w:val="Caption Char2"/>
    <w:aliases w:val="Caption Char1 Char,Caption Char Char Char,Caption Char Char1"/>
    <w:basedOn w:val="DefaultParagraphFont"/>
    <w:link w:val="Caption"/>
    <w:rsid w:val="000D055A"/>
    <w:rPr>
      <w:b/>
      <w:bCs/>
      <w:sz w:val="24"/>
    </w:rPr>
  </w:style>
  <w:style w:type="character" w:styleId="CommentReference">
    <w:name w:val="annotation reference"/>
    <w:basedOn w:val="DefaultParagraphFont"/>
    <w:uiPriority w:val="99"/>
    <w:unhideWhenUsed/>
    <w:rsid w:val="000D055A"/>
    <w:rPr>
      <w:sz w:val="16"/>
      <w:szCs w:val="16"/>
    </w:rPr>
  </w:style>
  <w:style w:type="paragraph" w:styleId="CommentText">
    <w:name w:val="annotation text"/>
    <w:basedOn w:val="Normal"/>
    <w:link w:val="CommentTextChar"/>
    <w:uiPriority w:val="99"/>
    <w:unhideWhenUsed/>
    <w:rsid w:val="000D055A"/>
    <w:rPr>
      <w:sz w:val="20"/>
      <w:szCs w:val="20"/>
    </w:rPr>
  </w:style>
  <w:style w:type="character" w:customStyle="1" w:styleId="CommentTextChar">
    <w:name w:val="Comment Text Char"/>
    <w:basedOn w:val="DefaultParagraphFont"/>
    <w:link w:val="CommentText"/>
    <w:uiPriority w:val="99"/>
    <w:rsid w:val="000D055A"/>
  </w:style>
  <w:style w:type="paragraph" w:customStyle="1" w:styleId="Body">
    <w:name w:val="Body"/>
    <w:qFormat/>
    <w:rsid w:val="00683D93"/>
    <w:pPr>
      <w:spacing w:before="120" w:after="240"/>
    </w:pPr>
    <w:rPr>
      <w:rFonts w:ascii="Century Schoolbook" w:hAnsi="Century Schoolbook"/>
      <w:sz w:val="22"/>
    </w:rPr>
  </w:style>
  <w:style w:type="paragraph" w:customStyle="1" w:styleId="Requirement">
    <w:name w:val="Requirement"/>
    <w:basedOn w:val="Normal"/>
    <w:qFormat/>
    <w:rsid w:val="006E518C"/>
    <w:pPr>
      <w:spacing w:after="120"/>
      <w:ind w:left="720" w:right="720"/>
    </w:pPr>
    <w:rPr>
      <w:rFonts w:cs="Courier New"/>
    </w:rPr>
  </w:style>
  <w:style w:type="paragraph" w:customStyle="1" w:styleId="EditorsNote">
    <w:name w:val="Editor's Note"/>
    <w:basedOn w:val="Normal"/>
    <w:qFormat/>
    <w:rsid w:val="00295D49"/>
    <w:pPr>
      <w:pBdr>
        <w:top w:val="single" w:sz="4" w:space="1" w:color="auto"/>
        <w:left w:val="single" w:sz="4" w:space="4" w:color="auto"/>
        <w:bottom w:val="single" w:sz="4" w:space="1" w:color="auto"/>
        <w:right w:val="single" w:sz="4" w:space="4" w:color="auto"/>
      </w:pBdr>
      <w:spacing w:before="120" w:after="120"/>
    </w:pPr>
    <w:rPr>
      <w:rFonts w:ascii="Lucida Console" w:hAnsi="Lucida Console"/>
      <w:i/>
      <w:color w:val="365F91" w:themeColor="accent1" w:themeShade="BF"/>
    </w:rPr>
  </w:style>
  <w:style w:type="paragraph" w:styleId="CommentSubject">
    <w:name w:val="annotation subject"/>
    <w:basedOn w:val="CommentText"/>
    <w:next w:val="CommentText"/>
    <w:link w:val="CommentSubjectChar"/>
    <w:uiPriority w:val="99"/>
    <w:semiHidden/>
    <w:unhideWhenUsed/>
    <w:rsid w:val="00826C28"/>
    <w:rPr>
      <w:b/>
      <w:bCs/>
    </w:rPr>
  </w:style>
  <w:style w:type="character" w:customStyle="1" w:styleId="CommentSubjectChar">
    <w:name w:val="Comment Subject Char"/>
    <w:basedOn w:val="CommentTextChar"/>
    <w:link w:val="CommentSubject"/>
    <w:uiPriority w:val="99"/>
    <w:semiHidden/>
    <w:rsid w:val="00826C28"/>
    <w:rPr>
      <w:b/>
      <w:bCs/>
    </w:rPr>
  </w:style>
  <w:style w:type="paragraph" w:customStyle="1" w:styleId="CellBody">
    <w:name w:val="Cell Body"/>
    <w:qFormat/>
    <w:rsid w:val="002A2435"/>
    <w:pPr>
      <w:spacing w:before="120" w:after="120"/>
    </w:pPr>
    <w:rPr>
      <w:rFonts w:ascii="Century Schoolbook" w:hAnsi="Century Schoolbook"/>
      <w:sz w:val="22"/>
    </w:rPr>
  </w:style>
  <w:style w:type="paragraph" w:customStyle="1" w:styleId="blackten">
    <w:name w:val="blackten"/>
    <w:basedOn w:val="Normal"/>
    <w:rsid w:val="00D11E67"/>
    <w:pPr>
      <w:spacing w:before="100" w:beforeAutospacing="1" w:after="100" w:afterAutospacing="1"/>
    </w:pPr>
  </w:style>
  <w:style w:type="paragraph" w:styleId="Revision">
    <w:name w:val="Revision"/>
    <w:hidden/>
    <w:uiPriority w:val="99"/>
    <w:semiHidden/>
    <w:rsid w:val="00C81C5B"/>
    <w:rPr>
      <w:sz w:val="24"/>
      <w:szCs w:val="24"/>
    </w:rPr>
  </w:style>
  <w:style w:type="paragraph" w:styleId="TableofAuthorities">
    <w:name w:val="table of authorities"/>
    <w:basedOn w:val="Normal"/>
    <w:next w:val="Normal"/>
    <w:uiPriority w:val="99"/>
    <w:unhideWhenUsed/>
    <w:rsid w:val="00AE300D"/>
    <w:pPr>
      <w:tabs>
        <w:tab w:val="right" w:leader="dot" w:pos="9350"/>
      </w:tabs>
      <w:spacing w:after="120"/>
      <w:ind w:left="720" w:hanging="720"/>
    </w:pPr>
    <w:rPr>
      <w:noProof/>
    </w:rPr>
  </w:style>
  <w:style w:type="paragraph" w:styleId="TOAHeading">
    <w:name w:val="toa heading"/>
    <w:basedOn w:val="Normal"/>
    <w:next w:val="Normal"/>
    <w:uiPriority w:val="99"/>
    <w:semiHidden/>
    <w:unhideWhenUsed/>
    <w:rsid w:val="00C37DD4"/>
    <w:pPr>
      <w:spacing w:before="120"/>
    </w:pPr>
    <w:rPr>
      <w:rFonts w:asciiTheme="majorHAnsi" w:eastAsiaTheme="majorEastAsia" w:hAnsiTheme="majorHAnsi" w:cstheme="majorBidi"/>
      <w:b/>
      <w:bCs/>
    </w:rPr>
  </w:style>
  <w:style w:type="paragraph" w:styleId="Index1">
    <w:name w:val="index 1"/>
    <w:basedOn w:val="Normal"/>
    <w:next w:val="Normal"/>
    <w:autoRedefine/>
    <w:uiPriority w:val="99"/>
    <w:unhideWhenUsed/>
    <w:rsid w:val="00CE040E"/>
    <w:pPr>
      <w:tabs>
        <w:tab w:val="left" w:pos="2880"/>
        <w:tab w:val="left" w:pos="3600"/>
        <w:tab w:val="left" w:pos="4320"/>
        <w:tab w:val="left" w:pos="5040"/>
        <w:tab w:val="left" w:pos="5760"/>
        <w:tab w:val="right" w:leader="dot" w:pos="9350"/>
      </w:tabs>
      <w:spacing w:after="120"/>
      <w:ind w:left="2880" w:hanging="2880"/>
    </w:pPr>
    <w:rPr>
      <w:noProof/>
    </w:rPr>
  </w:style>
  <w:style w:type="character" w:customStyle="1" w:styleId="BodyTextChar">
    <w:name w:val="Body Text Char"/>
    <w:basedOn w:val="DefaultParagraphFont"/>
    <w:link w:val="BodyText"/>
    <w:rsid w:val="00AE300D"/>
    <w:rPr>
      <w:sz w:val="24"/>
      <w:szCs w:val="24"/>
    </w:rPr>
  </w:style>
  <w:style w:type="paragraph" w:styleId="TOCHeading">
    <w:name w:val="TOC Heading"/>
    <w:basedOn w:val="Heading1"/>
    <w:next w:val="Normal"/>
    <w:uiPriority w:val="39"/>
    <w:semiHidden/>
    <w:unhideWhenUsed/>
    <w:qFormat/>
    <w:rsid w:val="00177DC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character" w:customStyle="1" w:styleId="FooterChar">
    <w:name w:val="Footer Char"/>
    <w:basedOn w:val="DefaultParagraphFont"/>
    <w:link w:val="Footer"/>
    <w:uiPriority w:val="99"/>
    <w:rsid w:val="00A52F43"/>
    <w:rPr>
      <w:sz w:val="24"/>
      <w:szCs w:val="24"/>
    </w:rPr>
  </w:style>
  <w:style w:type="paragraph" w:customStyle="1" w:styleId="Appendix1">
    <w:name w:val="Appendix 1"/>
    <w:basedOn w:val="Heading1"/>
    <w:qFormat/>
    <w:rsid w:val="006623FE"/>
    <w:pPr>
      <w:numPr>
        <w:numId w:val="3"/>
      </w:numPr>
    </w:pPr>
  </w:style>
  <w:style w:type="paragraph" w:customStyle="1" w:styleId="Appendix2">
    <w:name w:val="Appendix 2"/>
    <w:basedOn w:val="Appendix1"/>
    <w:qFormat/>
    <w:rsid w:val="006623FE"/>
    <w:pPr>
      <w:numPr>
        <w:ilvl w:val="1"/>
      </w:numPr>
    </w:pPr>
  </w:style>
  <w:style w:type="paragraph" w:customStyle="1" w:styleId="Appendix3">
    <w:name w:val="Appendix 3"/>
    <w:basedOn w:val="Heading3"/>
    <w:qFormat/>
    <w:rsid w:val="006623FE"/>
    <w:pPr>
      <w:numPr>
        <w:numId w:val="3"/>
      </w:numPr>
    </w:pPr>
  </w:style>
  <w:style w:type="paragraph" w:customStyle="1" w:styleId="Appendix4">
    <w:name w:val="Appendix 4"/>
    <w:basedOn w:val="Appendix3"/>
    <w:qFormat/>
    <w:rsid w:val="006623FE"/>
    <w:pPr>
      <w:numPr>
        <w:ilvl w:val="3"/>
      </w:numPr>
    </w:pPr>
  </w:style>
  <w:style w:type="paragraph" w:customStyle="1" w:styleId="Appendix5">
    <w:name w:val="Appendix 5"/>
    <w:basedOn w:val="Appendix3"/>
    <w:qFormat/>
    <w:rsid w:val="006623FE"/>
    <w:pPr>
      <w:numPr>
        <w:ilvl w:val="4"/>
      </w:numPr>
    </w:pPr>
  </w:style>
  <w:style w:type="paragraph" w:customStyle="1" w:styleId="MACField">
    <w:name w:val="MAC Field"/>
    <w:basedOn w:val="BodyText"/>
    <w:qFormat/>
    <w:rsid w:val="000A3693"/>
    <w:pPr>
      <w:ind w:left="450" w:firstLine="0"/>
    </w:pPr>
  </w:style>
  <w:style w:type="paragraph" w:customStyle="1" w:styleId="Equatoin">
    <w:name w:val="Equatoin"/>
    <w:basedOn w:val="BodyText"/>
    <w:qFormat/>
    <w:rsid w:val="00052D53"/>
    <w:pPr>
      <w:tabs>
        <w:tab w:val="center" w:pos="4867"/>
      </w:tabs>
      <w:ind w:left="450" w:firstLine="0"/>
    </w:pPr>
  </w:style>
  <w:style w:type="paragraph" w:customStyle="1" w:styleId="Default">
    <w:name w:val="Default"/>
    <w:rsid w:val="003560ED"/>
    <w:pPr>
      <w:autoSpaceDE w:val="0"/>
      <w:autoSpaceDN w:val="0"/>
      <w:adjustRightInd w:val="0"/>
    </w:pPr>
    <w:rPr>
      <w:color w:val="000000"/>
      <w:sz w:val="24"/>
      <w:szCs w:val="24"/>
    </w:rPr>
  </w:style>
  <w:style w:type="paragraph" w:styleId="ListNumber">
    <w:name w:val="List Number"/>
    <w:basedOn w:val="Normal"/>
    <w:uiPriority w:val="99"/>
    <w:unhideWhenUsed/>
    <w:rsid w:val="00C05A3F"/>
    <w:pPr>
      <w:contextualSpacing/>
    </w:pPr>
  </w:style>
  <w:style w:type="character" w:customStyle="1" w:styleId="WW8Num1z1">
    <w:name w:val="WW8Num1z1"/>
    <w:rsid w:val="0070255C"/>
    <w:rPr>
      <w:rFonts w:ascii="Courier New" w:hAnsi="Courier New" w:cs="Courier New"/>
    </w:rPr>
  </w:style>
  <w:style w:type="paragraph" w:customStyle="1" w:styleId="TableContents">
    <w:name w:val="Table Contents"/>
    <w:basedOn w:val="Normal"/>
    <w:uiPriority w:val="99"/>
    <w:rsid w:val="0070255C"/>
    <w:pPr>
      <w:suppressLineNumbers/>
      <w:suppressAutoHyphens/>
    </w:pPr>
    <w:rPr>
      <w:lang w:eastAsia="zh-CN"/>
    </w:rPr>
  </w:style>
  <w:style w:type="paragraph" w:styleId="E-mailSignature">
    <w:name w:val="E-mail Signature"/>
    <w:basedOn w:val="Normal"/>
    <w:link w:val="E-mailSignatureChar"/>
    <w:uiPriority w:val="99"/>
    <w:unhideWhenUsed/>
    <w:rsid w:val="009709BC"/>
  </w:style>
  <w:style w:type="character" w:customStyle="1" w:styleId="E-mailSignatureChar">
    <w:name w:val="E-mail Signature Char"/>
    <w:basedOn w:val="DefaultParagraphFont"/>
    <w:link w:val="E-mailSignature"/>
    <w:uiPriority w:val="99"/>
    <w:rsid w:val="009709BC"/>
    <w:rPr>
      <w:sz w:val="24"/>
      <w:szCs w:val="24"/>
    </w:rPr>
  </w:style>
  <w:style w:type="paragraph" w:customStyle="1" w:styleId="gmail-msolist">
    <w:name w:val="gmail-msolist"/>
    <w:basedOn w:val="Normal"/>
    <w:rsid w:val="00C21D8A"/>
    <w:pPr>
      <w:spacing w:before="100" w:beforeAutospacing="1" w:after="100" w:afterAutospacing="1"/>
    </w:pPr>
    <w:rPr>
      <w:rFonts w:eastAsiaTheme="minorHAnsi"/>
    </w:rPr>
  </w:style>
  <w:style w:type="character" w:styleId="UnresolvedMention">
    <w:name w:val="Unresolved Mention"/>
    <w:basedOn w:val="DefaultParagraphFont"/>
    <w:uiPriority w:val="99"/>
    <w:semiHidden/>
    <w:unhideWhenUsed/>
    <w:rsid w:val="007267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1613">
      <w:bodyDiv w:val="1"/>
      <w:marLeft w:val="0"/>
      <w:marRight w:val="0"/>
      <w:marTop w:val="0"/>
      <w:marBottom w:val="0"/>
      <w:divBdr>
        <w:top w:val="none" w:sz="0" w:space="0" w:color="auto"/>
        <w:left w:val="none" w:sz="0" w:space="0" w:color="auto"/>
        <w:bottom w:val="none" w:sz="0" w:space="0" w:color="auto"/>
        <w:right w:val="none" w:sz="0" w:space="0" w:color="auto"/>
      </w:divBdr>
    </w:div>
    <w:div w:id="2248564">
      <w:bodyDiv w:val="1"/>
      <w:marLeft w:val="0"/>
      <w:marRight w:val="0"/>
      <w:marTop w:val="0"/>
      <w:marBottom w:val="0"/>
      <w:divBdr>
        <w:top w:val="none" w:sz="0" w:space="0" w:color="auto"/>
        <w:left w:val="none" w:sz="0" w:space="0" w:color="auto"/>
        <w:bottom w:val="none" w:sz="0" w:space="0" w:color="auto"/>
        <w:right w:val="none" w:sz="0" w:space="0" w:color="auto"/>
      </w:divBdr>
    </w:div>
    <w:div w:id="2707206">
      <w:bodyDiv w:val="1"/>
      <w:marLeft w:val="0"/>
      <w:marRight w:val="0"/>
      <w:marTop w:val="0"/>
      <w:marBottom w:val="0"/>
      <w:divBdr>
        <w:top w:val="none" w:sz="0" w:space="0" w:color="auto"/>
        <w:left w:val="none" w:sz="0" w:space="0" w:color="auto"/>
        <w:bottom w:val="none" w:sz="0" w:space="0" w:color="auto"/>
        <w:right w:val="none" w:sz="0" w:space="0" w:color="auto"/>
      </w:divBdr>
    </w:div>
    <w:div w:id="4133912">
      <w:bodyDiv w:val="1"/>
      <w:marLeft w:val="0"/>
      <w:marRight w:val="0"/>
      <w:marTop w:val="0"/>
      <w:marBottom w:val="0"/>
      <w:divBdr>
        <w:top w:val="none" w:sz="0" w:space="0" w:color="auto"/>
        <w:left w:val="none" w:sz="0" w:space="0" w:color="auto"/>
        <w:bottom w:val="none" w:sz="0" w:space="0" w:color="auto"/>
        <w:right w:val="none" w:sz="0" w:space="0" w:color="auto"/>
      </w:divBdr>
    </w:div>
    <w:div w:id="5256090">
      <w:bodyDiv w:val="1"/>
      <w:marLeft w:val="0"/>
      <w:marRight w:val="0"/>
      <w:marTop w:val="0"/>
      <w:marBottom w:val="0"/>
      <w:divBdr>
        <w:top w:val="none" w:sz="0" w:space="0" w:color="auto"/>
        <w:left w:val="none" w:sz="0" w:space="0" w:color="auto"/>
        <w:bottom w:val="none" w:sz="0" w:space="0" w:color="auto"/>
        <w:right w:val="none" w:sz="0" w:space="0" w:color="auto"/>
      </w:divBdr>
    </w:div>
    <w:div w:id="5836046">
      <w:bodyDiv w:val="1"/>
      <w:marLeft w:val="0"/>
      <w:marRight w:val="0"/>
      <w:marTop w:val="0"/>
      <w:marBottom w:val="0"/>
      <w:divBdr>
        <w:top w:val="none" w:sz="0" w:space="0" w:color="auto"/>
        <w:left w:val="none" w:sz="0" w:space="0" w:color="auto"/>
        <w:bottom w:val="none" w:sz="0" w:space="0" w:color="auto"/>
        <w:right w:val="none" w:sz="0" w:space="0" w:color="auto"/>
      </w:divBdr>
    </w:div>
    <w:div w:id="6254057">
      <w:bodyDiv w:val="1"/>
      <w:marLeft w:val="0"/>
      <w:marRight w:val="0"/>
      <w:marTop w:val="0"/>
      <w:marBottom w:val="0"/>
      <w:divBdr>
        <w:top w:val="none" w:sz="0" w:space="0" w:color="auto"/>
        <w:left w:val="none" w:sz="0" w:space="0" w:color="auto"/>
        <w:bottom w:val="none" w:sz="0" w:space="0" w:color="auto"/>
        <w:right w:val="none" w:sz="0" w:space="0" w:color="auto"/>
      </w:divBdr>
    </w:div>
    <w:div w:id="6256156">
      <w:bodyDiv w:val="1"/>
      <w:marLeft w:val="0"/>
      <w:marRight w:val="0"/>
      <w:marTop w:val="0"/>
      <w:marBottom w:val="0"/>
      <w:divBdr>
        <w:top w:val="none" w:sz="0" w:space="0" w:color="auto"/>
        <w:left w:val="none" w:sz="0" w:space="0" w:color="auto"/>
        <w:bottom w:val="none" w:sz="0" w:space="0" w:color="auto"/>
        <w:right w:val="none" w:sz="0" w:space="0" w:color="auto"/>
      </w:divBdr>
    </w:div>
    <w:div w:id="6952136">
      <w:bodyDiv w:val="1"/>
      <w:marLeft w:val="0"/>
      <w:marRight w:val="0"/>
      <w:marTop w:val="0"/>
      <w:marBottom w:val="0"/>
      <w:divBdr>
        <w:top w:val="none" w:sz="0" w:space="0" w:color="auto"/>
        <w:left w:val="none" w:sz="0" w:space="0" w:color="auto"/>
        <w:bottom w:val="none" w:sz="0" w:space="0" w:color="auto"/>
        <w:right w:val="none" w:sz="0" w:space="0" w:color="auto"/>
      </w:divBdr>
    </w:div>
    <w:div w:id="10374749">
      <w:bodyDiv w:val="1"/>
      <w:marLeft w:val="0"/>
      <w:marRight w:val="0"/>
      <w:marTop w:val="0"/>
      <w:marBottom w:val="0"/>
      <w:divBdr>
        <w:top w:val="none" w:sz="0" w:space="0" w:color="auto"/>
        <w:left w:val="none" w:sz="0" w:space="0" w:color="auto"/>
        <w:bottom w:val="none" w:sz="0" w:space="0" w:color="auto"/>
        <w:right w:val="none" w:sz="0" w:space="0" w:color="auto"/>
      </w:divBdr>
    </w:div>
    <w:div w:id="11225965">
      <w:bodyDiv w:val="1"/>
      <w:marLeft w:val="0"/>
      <w:marRight w:val="0"/>
      <w:marTop w:val="0"/>
      <w:marBottom w:val="0"/>
      <w:divBdr>
        <w:top w:val="none" w:sz="0" w:space="0" w:color="auto"/>
        <w:left w:val="none" w:sz="0" w:space="0" w:color="auto"/>
        <w:bottom w:val="none" w:sz="0" w:space="0" w:color="auto"/>
        <w:right w:val="none" w:sz="0" w:space="0" w:color="auto"/>
      </w:divBdr>
    </w:div>
    <w:div w:id="14156824">
      <w:bodyDiv w:val="1"/>
      <w:marLeft w:val="0"/>
      <w:marRight w:val="0"/>
      <w:marTop w:val="0"/>
      <w:marBottom w:val="0"/>
      <w:divBdr>
        <w:top w:val="none" w:sz="0" w:space="0" w:color="auto"/>
        <w:left w:val="none" w:sz="0" w:space="0" w:color="auto"/>
        <w:bottom w:val="none" w:sz="0" w:space="0" w:color="auto"/>
        <w:right w:val="none" w:sz="0" w:space="0" w:color="auto"/>
      </w:divBdr>
    </w:div>
    <w:div w:id="15158057">
      <w:bodyDiv w:val="1"/>
      <w:marLeft w:val="0"/>
      <w:marRight w:val="0"/>
      <w:marTop w:val="0"/>
      <w:marBottom w:val="0"/>
      <w:divBdr>
        <w:top w:val="none" w:sz="0" w:space="0" w:color="auto"/>
        <w:left w:val="none" w:sz="0" w:space="0" w:color="auto"/>
        <w:bottom w:val="none" w:sz="0" w:space="0" w:color="auto"/>
        <w:right w:val="none" w:sz="0" w:space="0" w:color="auto"/>
      </w:divBdr>
    </w:div>
    <w:div w:id="16004079">
      <w:bodyDiv w:val="1"/>
      <w:marLeft w:val="0"/>
      <w:marRight w:val="0"/>
      <w:marTop w:val="0"/>
      <w:marBottom w:val="0"/>
      <w:divBdr>
        <w:top w:val="none" w:sz="0" w:space="0" w:color="auto"/>
        <w:left w:val="none" w:sz="0" w:space="0" w:color="auto"/>
        <w:bottom w:val="none" w:sz="0" w:space="0" w:color="auto"/>
        <w:right w:val="none" w:sz="0" w:space="0" w:color="auto"/>
      </w:divBdr>
    </w:div>
    <w:div w:id="16125248">
      <w:bodyDiv w:val="1"/>
      <w:marLeft w:val="0"/>
      <w:marRight w:val="0"/>
      <w:marTop w:val="0"/>
      <w:marBottom w:val="0"/>
      <w:divBdr>
        <w:top w:val="none" w:sz="0" w:space="0" w:color="auto"/>
        <w:left w:val="none" w:sz="0" w:space="0" w:color="auto"/>
        <w:bottom w:val="none" w:sz="0" w:space="0" w:color="auto"/>
        <w:right w:val="none" w:sz="0" w:space="0" w:color="auto"/>
      </w:divBdr>
    </w:div>
    <w:div w:id="20478462">
      <w:bodyDiv w:val="1"/>
      <w:marLeft w:val="0"/>
      <w:marRight w:val="0"/>
      <w:marTop w:val="0"/>
      <w:marBottom w:val="0"/>
      <w:divBdr>
        <w:top w:val="none" w:sz="0" w:space="0" w:color="auto"/>
        <w:left w:val="none" w:sz="0" w:space="0" w:color="auto"/>
        <w:bottom w:val="none" w:sz="0" w:space="0" w:color="auto"/>
        <w:right w:val="none" w:sz="0" w:space="0" w:color="auto"/>
      </w:divBdr>
    </w:div>
    <w:div w:id="20978970">
      <w:bodyDiv w:val="1"/>
      <w:marLeft w:val="0"/>
      <w:marRight w:val="0"/>
      <w:marTop w:val="0"/>
      <w:marBottom w:val="0"/>
      <w:divBdr>
        <w:top w:val="none" w:sz="0" w:space="0" w:color="auto"/>
        <w:left w:val="none" w:sz="0" w:space="0" w:color="auto"/>
        <w:bottom w:val="none" w:sz="0" w:space="0" w:color="auto"/>
        <w:right w:val="none" w:sz="0" w:space="0" w:color="auto"/>
      </w:divBdr>
    </w:div>
    <w:div w:id="21516912">
      <w:bodyDiv w:val="1"/>
      <w:marLeft w:val="0"/>
      <w:marRight w:val="0"/>
      <w:marTop w:val="0"/>
      <w:marBottom w:val="0"/>
      <w:divBdr>
        <w:top w:val="none" w:sz="0" w:space="0" w:color="auto"/>
        <w:left w:val="none" w:sz="0" w:space="0" w:color="auto"/>
        <w:bottom w:val="none" w:sz="0" w:space="0" w:color="auto"/>
        <w:right w:val="none" w:sz="0" w:space="0" w:color="auto"/>
      </w:divBdr>
    </w:div>
    <w:div w:id="22294542">
      <w:bodyDiv w:val="1"/>
      <w:marLeft w:val="0"/>
      <w:marRight w:val="0"/>
      <w:marTop w:val="0"/>
      <w:marBottom w:val="0"/>
      <w:divBdr>
        <w:top w:val="none" w:sz="0" w:space="0" w:color="auto"/>
        <w:left w:val="none" w:sz="0" w:space="0" w:color="auto"/>
        <w:bottom w:val="none" w:sz="0" w:space="0" w:color="auto"/>
        <w:right w:val="none" w:sz="0" w:space="0" w:color="auto"/>
      </w:divBdr>
    </w:div>
    <w:div w:id="24409980">
      <w:bodyDiv w:val="1"/>
      <w:marLeft w:val="0"/>
      <w:marRight w:val="0"/>
      <w:marTop w:val="0"/>
      <w:marBottom w:val="0"/>
      <w:divBdr>
        <w:top w:val="none" w:sz="0" w:space="0" w:color="auto"/>
        <w:left w:val="none" w:sz="0" w:space="0" w:color="auto"/>
        <w:bottom w:val="none" w:sz="0" w:space="0" w:color="auto"/>
        <w:right w:val="none" w:sz="0" w:space="0" w:color="auto"/>
      </w:divBdr>
    </w:div>
    <w:div w:id="27337478">
      <w:bodyDiv w:val="1"/>
      <w:marLeft w:val="0"/>
      <w:marRight w:val="0"/>
      <w:marTop w:val="0"/>
      <w:marBottom w:val="0"/>
      <w:divBdr>
        <w:top w:val="none" w:sz="0" w:space="0" w:color="auto"/>
        <w:left w:val="none" w:sz="0" w:space="0" w:color="auto"/>
        <w:bottom w:val="none" w:sz="0" w:space="0" w:color="auto"/>
        <w:right w:val="none" w:sz="0" w:space="0" w:color="auto"/>
      </w:divBdr>
    </w:div>
    <w:div w:id="27460885">
      <w:bodyDiv w:val="1"/>
      <w:marLeft w:val="0"/>
      <w:marRight w:val="0"/>
      <w:marTop w:val="0"/>
      <w:marBottom w:val="0"/>
      <w:divBdr>
        <w:top w:val="none" w:sz="0" w:space="0" w:color="auto"/>
        <w:left w:val="none" w:sz="0" w:space="0" w:color="auto"/>
        <w:bottom w:val="none" w:sz="0" w:space="0" w:color="auto"/>
        <w:right w:val="none" w:sz="0" w:space="0" w:color="auto"/>
      </w:divBdr>
    </w:div>
    <w:div w:id="27724679">
      <w:bodyDiv w:val="1"/>
      <w:marLeft w:val="0"/>
      <w:marRight w:val="0"/>
      <w:marTop w:val="0"/>
      <w:marBottom w:val="0"/>
      <w:divBdr>
        <w:top w:val="none" w:sz="0" w:space="0" w:color="auto"/>
        <w:left w:val="none" w:sz="0" w:space="0" w:color="auto"/>
        <w:bottom w:val="none" w:sz="0" w:space="0" w:color="auto"/>
        <w:right w:val="none" w:sz="0" w:space="0" w:color="auto"/>
      </w:divBdr>
    </w:div>
    <w:div w:id="29038951">
      <w:bodyDiv w:val="1"/>
      <w:marLeft w:val="0"/>
      <w:marRight w:val="0"/>
      <w:marTop w:val="0"/>
      <w:marBottom w:val="0"/>
      <w:divBdr>
        <w:top w:val="none" w:sz="0" w:space="0" w:color="auto"/>
        <w:left w:val="none" w:sz="0" w:space="0" w:color="auto"/>
        <w:bottom w:val="none" w:sz="0" w:space="0" w:color="auto"/>
        <w:right w:val="none" w:sz="0" w:space="0" w:color="auto"/>
      </w:divBdr>
    </w:div>
    <w:div w:id="29187439">
      <w:bodyDiv w:val="1"/>
      <w:marLeft w:val="0"/>
      <w:marRight w:val="0"/>
      <w:marTop w:val="0"/>
      <w:marBottom w:val="0"/>
      <w:divBdr>
        <w:top w:val="none" w:sz="0" w:space="0" w:color="auto"/>
        <w:left w:val="none" w:sz="0" w:space="0" w:color="auto"/>
        <w:bottom w:val="none" w:sz="0" w:space="0" w:color="auto"/>
        <w:right w:val="none" w:sz="0" w:space="0" w:color="auto"/>
      </w:divBdr>
    </w:div>
    <w:div w:id="29887303">
      <w:bodyDiv w:val="1"/>
      <w:marLeft w:val="0"/>
      <w:marRight w:val="0"/>
      <w:marTop w:val="0"/>
      <w:marBottom w:val="0"/>
      <w:divBdr>
        <w:top w:val="none" w:sz="0" w:space="0" w:color="auto"/>
        <w:left w:val="none" w:sz="0" w:space="0" w:color="auto"/>
        <w:bottom w:val="none" w:sz="0" w:space="0" w:color="auto"/>
        <w:right w:val="none" w:sz="0" w:space="0" w:color="auto"/>
      </w:divBdr>
    </w:div>
    <w:div w:id="30150485">
      <w:bodyDiv w:val="1"/>
      <w:marLeft w:val="0"/>
      <w:marRight w:val="0"/>
      <w:marTop w:val="0"/>
      <w:marBottom w:val="0"/>
      <w:divBdr>
        <w:top w:val="none" w:sz="0" w:space="0" w:color="auto"/>
        <w:left w:val="none" w:sz="0" w:space="0" w:color="auto"/>
        <w:bottom w:val="none" w:sz="0" w:space="0" w:color="auto"/>
        <w:right w:val="none" w:sz="0" w:space="0" w:color="auto"/>
      </w:divBdr>
    </w:div>
    <w:div w:id="30691668">
      <w:bodyDiv w:val="1"/>
      <w:marLeft w:val="0"/>
      <w:marRight w:val="0"/>
      <w:marTop w:val="0"/>
      <w:marBottom w:val="0"/>
      <w:divBdr>
        <w:top w:val="none" w:sz="0" w:space="0" w:color="auto"/>
        <w:left w:val="none" w:sz="0" w:space="0" w:color="auto"/>
        <w:bottom w:val="none" w:sz="0" w:space="0" w:color="auto"/>
        <w:right w:val="none" w:sz="0" w:space="0" w:color="auto"/>
      </w:divBdr>
    </w:div>
    <w:div w:id="32269339">
      <w:bodyDiv w:val="1"/>
      <w:marLeft w:val="0"/>
      <w:marRight w:val="0"/>
      <w:marTop w:val="0"/>
      <w:marBottom w:val="0"/>
      <w:divBdr>
        <w:top w:val="none" w:sz="0" w:space="0" w:color="auto"/>
        <w:left w:val="none" w:sz="0" w:space="0" w:color="auto"/>
        <w:bottom w:val="none" w:sz="0" w:space="0" w:color="auto"/>
        <w:right w:val="none" w:sz="0" w:space="0" w:color="auto"/>
      </w:divBdr>
    </w:div>
    <w:div w:id="33432598">
      <w:bodyDiv w:val="1"/>
      <w:marLeft w:val="0"/>
      <w:marRight w:val="0"/>
      <w:marTop w:val="0"/>
      <w:marBottom w:val="0"/>
      <w:divBdr>
        <w:top w:val="none" w:sz="0" w:space="0" w:color="auto"/>
        <w:left w:val="none" w:sz="0" w:space="0" w:color="auto"/>
        <w:bottom w:val="none" w:sz="0" w:space="0" w:color="auto"/>
        <w:right w:val="none" w:sz="0" w:space="0" w:color="auto"/>
      </w:divBdr>
    </w:div>
    <w:div w:id="36396030">
      <w:bodyDiv w:val="1"/>
      <w:marLeft w:val="0"/>
      <w:marRight w:val="0"/>
      <w:marTop w:val="0"/>
      <w:marBottom w:val="0"/>
      <w:divBdr>
        <w:top w:val="none" w:sz="0" w:space="0" w:color="auto"/>
        <w:left w:val="none" w:sz="0" w:space="0" w:color="auto"/>
        <w:bottom w:val="none" w:sz="0" w:space="0" w:color="auto"/>
        <w:right w:val="none" w:sz="0" w:space="0" w:color="auto"/>
      </w:divBdr>
    </w:div>
    <w:div w:id="38168253">
      <w:bodyDiv w:val="1"/>
      <w:marLeft w:val="0"/>
      <w:marRight w:val="0"/>
      <w:marTop w:val="0"/>
      <w:marBottom w:val="0"/>
      <w:divBdr>
        <w:top w:val="none" w:sz="0" w:space="0" w:color="auto"/>
        <w:left w:val="none" w:sz="0" w:space="0" w:color="auto"/>
        <w:bottom w:val="none" w:sz="0" w:space="0" w:color="auto"/>
        <w:right w:val="none" w:sz="0" w:space="0" w:color="auto"/>
      </w:divBdr>
    </w:div>
    <w:div w:id="41370212">
      <w:bodyDiv w:val="1"/>
      <w:marLeft w:val="0"/>
      <w:marRight w:val="0"/>
      <w:marTop w:val="0"/>
      <w:marBottom w:val="0"/>
      <w:divBdr>
        <w:top w:val="none" w:sz="0" w:space="0" w:color="auto"/>
        <w:left w:val="none" w:sz="0" w:space="0" w:color="auto"/>
        <w:bottom w:val="none" w:sz="0" w:space="0" w:color="auto"/>
        <w:right w:val="none" w:sz="0" w:space="0" w:color="auto"/>
      </w:divBdr>
    </w:div>
    <w:div w:id="50230802">
      <w:bodyDiv w:val="1"/>
      <w:marLeft w:val="0"/>
      <w:marRight w:val="0"/>
      <w:marTop w:val="0"/>
      <w:marBottom w:val="0"/>
      <w:divBdr>
        <w:top w:val="none" w:sz="0" w:space="0" w:color="auto"/>
        <w:left w:val="none" w:sz="0" w:space="0" w:color="auto"/>
        <w:bottom w:val="none" w:sz="0" w:space="0" w:color="auto"/>
        <w:right w:val="none" w:sz="0" w:space="0" w:color="auto"/>
      </w:divBdr>
    </w:div>
    <w:div w:id="50272466">
      <w:bodyDiv w:val="1"/>
      <w:marLeft w:val="0"/>
      <w:marRight w:val="0"/>
      <w:marTop w:val="0"/>
      <w:marBottom w:val="0"/>
      <w:divBdr>
        <w:top w:val="none" w:sz="0" w:space="0" w:color="auto"/>
        <w:left w:val="none" w:sz="0" w:space="0" w:color="auto"/>
        <w:bottom w:val="none" w:sz="0" w:space="0" w:color="auto"/>
        <w:right w:val="none" w:sz="0" w:space="0" w:color="auto"/>
      </w:divBdr>
    </w:div>
    <w:div w:id="52974025">
      <w:bodyDiv w:val="1"/>
      <w:marLeft w:val="0"/>
      <w:marRight w:val="0"/>
      <w:marTop w:val="0"/>
      <w:marBottom w:val="0"/>
      <w:divBdr>
        <w:top w:val="none" w:sz="0" w:space="0" w:color="auto"/>
        <w:left w:val="none" w:sz="0" w:space="0" w:color="auto"/>
        <w:bottom w:val="none" w:sz="0" w:space="0" w:color="auto"/>
        <w:right w:val="none" w:sz="0" w:space="0" w:color="auto"/>
      </w:divBdr>
    </w:div>
    <w:div w:id="53506517">
      <w:bodyDiv w:val="1"/>
      <w:marLeft w:val="0"/>
      <w:marRight w:val="0"/>
      <w:marTop w:val="0"/>
      <w:marBottom w:val="0"/>
      <w:divBdr>
        <w:top w:val="none" w:sz="0" w:space="0" w:color="auto"/>
        <w:left w:val="none" w:sz="0" w:space="0" w:color="auto"/>
        <w:bottom w:val="none" w:sz="0" w:space="0" w:color="auto"/>
        <w:right w:val="none" w:sz="0" w:space="0" w:color="auto"/>
      </w:divBdr>
    </w:div>
    <w:div w:id="56708946">
      <w:bodyDiv w:val="1"/>
      <w:marLeft w:val="0"/>
      <w:marRight w:val="0"/>
      <w:marTop w:val="0"/>
      <w:marBottom w:val="0"/>
      <w:divBdr>
        <w:top w:val="none" w:sz="0" w:space="0" w:color="auto"/>
        <w:left w:val="none" w:sz="0" w:space="0" w:color="auto"/>
        <w:bottom w:val="none" w:sz="0" w:space="0" w:color="auto"/>
        <w:right w:val="none" w:sz="0" w:space="0" w:color="auto"/>
      </w:divBdr>
    </w:div>
    <w:div w:id="63647096">
      <w:bodyDiv w:val="1"/>
      <w:marLeft w:val="0"/>
      <w:marRight w:val="0"/>
      <w:marTop w:val="0"/>
      <w:marBottom w:val="0"/>
      <w:divBdr>
        <w:top w:val="none" w:sz="0" w:space="0" w:color="auto"/>
        <w:left w:val="none" w:sz="0" w:space="0" w:color="auto"/>
        <w:bottom w:val="none" w:sz="0" w:space="0" w:color="auto"/>
        <w:right w:val="none" w:sz="0" w:space="0" w:color="auto"/>
      </w:divBdr>
    </w:div>
    <w:div w:id="65032704">
      <w:bodyDiv w:val="1"/>
      <w:marLeft w:val="0"/>
      <w:marRight w:val="0"/>
      <w:marTop w:val="0"/>
      <w:marBottom w:val="0"/>
      <w:divBdr>
        <w:top w:val="none" w:sz="0" w:space="0" w:color="auto"/>
        <w:left w:val="none" w:sz="0" w:space="0" w:color="auto"/>
        <w:bottom w:val="none" w:sz="0" w:space="0" w:color="auto"/>
        <w:right w:val="none" w:sz="0" w:space="0" w:color="auto"/>
      </w:divBdr>
    </w:div>
    <w:div w:id="66269023">
      <w:bodyDiv w:val="1"/>
      <w:marLeft w:val="0"/>
      <w:marRight w:val="0"/>
      <w:marTop w:val="0"/>
      <w:marBottom w:val="0"/>
      <w:divBdr>
        <w:top w:val="none" w:sz="0" w:space="0" w:color="auto"/>
        <w:left w:val="none" w:sz="0" w:space="0" w:color="auto"/>
        <w:bottom w:val="none" w:sz="0" w:space="0" w:color="auto"/>
        <w:right w:val="none" w:sz="0" w:space="0" w:color="auto"/>
      </w:divBdr>
    </w:div>
    <w:div w:id="67961869">
      <w:bodyDiv w:val="1"/>
      <w:marLeft w:val="0"/>
      <w:marRight w:val="0"/>
      <w:marTop w:val="0"/>
      <w:marBottom w:val="0"/>
      <w:divBdr>
        <w:top w:val="none" w:sz="0" w:space="0" w:color="auto"/>
        <w:left w:val="none" w:sz="0" w:space="0" w:color="auto"/>
        <w:bottom w:val="none" w:sz="0" w:space="0" w:color="auto"/>
        <w:right w:val="none" w:sz="0" w:space="0" w:color="auto"/>
      </w:divBdr>
    </w:div>
    <w:div w:id="69893571">
      <w:bodyDiv w:val="1"/>
      <w:marLeft w:val="0"/>
      <w:marRight w:val="0"/>
      <w:marTop w:val="0"/>
      <w:marBottom w:val="0"/>
      <w:divBdr>
        <w:top w:val="none" w:sz="0" w:space="0" w:color="auto"/>
        <w:left w:val="none" w:sz="0" w:space="0" w:color="auto"/>
        <w:bottom w:val="none" w:sz="0" w:space="0" w:color="auto"/>
        <w:right w:val="none" w:sz="0" w:space="0" w:color="auto"/>
      </w:divBdr>
    </w:div>
    <w:div w:id="71513479">
      <w:bodyDiv w:val="1"/>
      <w:marLeft w:val="0"/>
      <w:marRight w:val="0"/>
      <w:marTop w:val="0"/>
      <w:marBottom w:val="0"/>
      <w:divBdr>
        <w:top w:val="none" w:sz="0" w:space="0" w:color="auto"/>
        <w:left w:val="none" w:sz="0" w:space="0" w:color="auto"/>
        <w:bottom w:val="none" w:sz="0" w:space="0" w:color="auto"/>
        <w:right w:val="none" w:sz="0" w:space="0" w:color="auto"/>
      </w:divBdr>
    </w:div>
    <w:div w:id="71587331">
      <w:bodyDiv w:val="1"/>
      <w:marLeft w:val="0"/>
      <w:marRight w:val="0"/>
      <w:marTop w:val="0"/>
      <w:marBottom w:val="0"/>
      <w:divBdr>
        <w:top w:val="none" w:sz="0" w:space="0" w:color="auto"/>
        <w:left w:val="none" w:sz="0" w:space="0" w:color="auto"/>
        <w:bottom w:val="none" w:sz="0" w:space="0" w:color="auto"/>
        <w:right w:val="none" w:sz="0" w:space="0" w:color="auto"/>
      </w:divBdr>
    </w:div>
    <w:div w:id="74977880">
      <w:bodyDiv w:val="1"/>
      <w:marLeft w:val="0"/>
      <w:marRight w:val="0"/>
      <w:marTop w:val="0"/>
      <w:marBottom w:val="0"/>
      <w:divBdr>
        <w:top w:val="none" w:sz="0" w:space="0" w:color="auto"/>
        <w:left w:val="none" w:sz="0" w:space="0" w:color="auto"/>
        <w:bottom w:val="none" w:sz="0" w:space="0" w:color="auto"/>
        <w:right w:val="none" w:sz="0" w:space="0" w:color="auto"/>
      </w:divBdr>
    </w:div>
    <w:div w:id="79299582">
      <w:bodyDiv w:val="1"/>
      <w:marLeft w:val="0"/>
      <w:marRight w:val="0"/>
      <w:marTop w:val="0"/>
      <w:marBottom w:val="0"/>
      <w:divBdr>
        <w:top w:val="none" w:sz="0" w:space="0" w:color="auto"/>
        <w:left w:val="none" w:sz="0" w:space="0" w:color="auto"/>
        <w:bottom w:val="none" w:sz="0" w:space="0" w:color="auto"/>
        <w:right w:val="none" w:sz="0" w:space="0" w:color="auto"/>
      </w:divBdr>
    </w:div>
    <w:div w:id="80955245">
      <w:bodyDiv w:val="1"/>
      <w:marLeft w:val="0"/>
      <w:marRight w:val="0"/>
      <w:marTop w:val="0"/>
      <w:marBottom w:val="0"/>
      <w:divBdr>
        <w:top w:val="none" w:sz="0" w:space="0" w:color="auto"/>
        <w:left w:val="none" w:sz="0" w:space="0" w:color="auto"/>
        <w:bottom w:val="none" w:sz="0" w:space="0" w:color="auto"/>
        <w:right w:val="none" w:sz="0" w:space="0" w:color="auto"/>
      </w:divBdr>
    </w:div>
    <w:div w:id="81806565">
      <w:bodyDiv w:val="1"/>
      <w:marLeft w:val="0"/>
      <w:marRight w:val="0"/>
      <w:marTop w:val="0"/>
      <w:marBottom w:val="0"/>
      <w:divBdr>
        <w:top w:val="none" w:sz="0" w:space="0" w:color="auto"/>
        <w:left w:val="none" w:sz="0" w:space="0" w:color="auto"/>
        <w:bottom w:val="none" w:sz="0" w:space="0" w:color="auto"/>
        <w:right w:val="none" w:sz="0" w:space="0" w:color="auto"/>
      </w:divBdr>
    </w:div>
    <w:div w:id="83962972">
      <w:bodyDiv w:val="1"/>
      <w:marLeft w:val="0"/>
      <w:marRight w:val="0"/>
      <w:marTop w:val="0"/>
      <w:marBottom w:val="0"/>
      <w:divBdr>
        <w:top w:val="none" w:sz="0" w:space="0" w:color="auto"/>
        <w:left w:val="none" w:sz="0" w:space="0" w:color="auto"/>
        <w:bottom w:val="none" w:sz="0" w:space="0" w:color="auto"/>
        <w:right w:val="none" w:sz="0" w:space="0" w:color="auto"/>
      </w:divBdr>
    </w:div>
    <w:div w:id="86117471">
      <w:bodyDiv w:val="1"/>
      <w:marLeft w:val="0"/>
      <w:marRight w:val="0"/>
      <w:marTop w:val="0"/>
      <w:marBottom w:val="0"/>
      <w:divBdr>
        <w:top w:val="none" w:sz="0" w:space="0" w:color="auto"/>
        <w:left w:val="none" w:sz="0" w:space="0" w:color="auto"/>
        <w:bottom w:val="none" w:sz="0" w:space="0" w:color="auto"/>
        <w:right w:val="none" w:sz="0" w:space="0" w:color="auto"/>
      </w:divBdr>
    </w:div>
    <w:div w:id="86973303">
      <w:bodyDiv w:val="1"/>
      <w:marLeft w:val="0"/>
      <w:marRight w:val="0"/>
      <w:marTop w:val="0"/>
      <w:marBottom w:val="0"/>
      <w:divBdr>
        <w:top w:val="none" w:sz="0" w:space="0" w:color="auto"/>
        <w:left w:val="none" w:sz="0" w:space="0" w:color="auto"/>
        <w:bottom w:val="none" w:sz="0" w:space="0" w:color="auto"/>
        <w:right w:val="none" w:sz="0" w:space="0" w:color="auto"/>
      </w:divBdr>
    </w:div>
    <w:div w:id="87316470">
      <w:bodyDiv w:val="1"/>
      <w:marLeft w:val="0"/>
      <w:marRight w:val="0"/>
      <w:marTop w:val="0"/>
      <w:marBottom w:val="0"/>
      <w:divBdr>
        <w:top w:val="none" w:sz="0" w:space="0" w:color="auto"/>
        <w:left w:val="none" w:sz="0" w:space="0" w:color="auto"/>
        <w:bottom w:val="none" w:sz="0" w:space="0" w:color="auto"/>
        <w:right w:val="none" w:sz="0" w:space="0" w:color="auto"/>
      </w:divBdr>
    </w:div>
    <w:div w:id="87777300">
      <w:bodyDiv w:val="1"/>
      <w:marLeft w:val="0"/>
      <w:marRight w:val="0"/>
      <w:marTop w:val="0"/>
      <w:marBottom w:val="0"/>
      <w:divBdr>
        <w:top w:val="none" w:sz="0" w:space="0" w:color="auto"/>
        <w:left w:val="none" w:sz="0" w:space="0" w:color="auto"/>
        <w:bottom w:val="none" w:sz="0" w:space="0" w:color="auto"/>
        <w:right w:val="none" w:sz="0" w:space="0" w:color="auto"/>
      </w:divBdr>
    </w:div>
    <w:div w:id="88700995">
      <w:bodyDiv w:val="1"/>
      <w:marLeft w:val="0"/>
      <w:marRight w:val="0"/>
      <w:marTop w:val="0"/>
      <w:marBottom w:val="0"/>
      <w:divBdr>
        <w:top w:val="none" w:sz="0" w:space="0" w:color="auto"/>
        <w:left w:val="none" w:sz="0" w:space="0" w:color="auto"/>
        <w:bottom w:val="none" w:sz="0" w:space="0" w:color="auto"/>
        <w:right w:val="none" w:sz="0" w:space="0" w:color="auto"/>
      </w:divBdr>
    </w:div>
    <w:div w:id="89664599">
      <w:bodyDiv w:val="1"/>
      <w:marLeft w:val="0"/>
      <w:marRight w:val="0"/>
      <w:marTop w:val="0"/>
      <w:marBottom w:val="0"/>
      <w:divBdr>
        <w:top w:val="none" w:sz="0" w:space="0" w:color="auto"/>
        <w:left w:val="none" w:sz="0" w:space="0" w:color="auto"/>
        <w:bottom w:val="none" w:sz="0" w:space="0" w:color="auto"/>
        <w:right w:val="none" w:sz="0" w:space="0" w:color="auto"/>
      </w:divBdr>
    </w:div>
    <w:div w:id="90395019">
      <w:bodyDiv w:val="1"/>
      <w:marLeft w:val="0"/>
      <w:marRight w:val="0"/>
      <w:marTop w:val="0"/>
      <w:marBottom w:val="0"/>
      <w:divBdr>
        <w:top w:val="none" w:sz="0" w:space="0" w:color="auto"/>
        <w:left w:val="none" w:sz="0" w:space="0" w:color="auto"/>
        <w:bottom w:val="none" w:sz="0" w:space="0" w:color="auto"/>
        <w:right w:val="none" w:sz="0" w:space="0" w:color="auto"/>
      </w:divBdr>
    </w:div>
    <w:div w:id="93210862">
      <w:bodyDiv w:val="1"/>
      <w:marLeft w:val="0"/>
      <w:marRight w:val="0"/>
      <w:marTop w:val="0"/>
      <w:marBottom w:val="0"/>
      <w:divBdr>
        <w:top w:val="none" w:sz="0" w:space="0" w:color="auto"/>
        <w:left w:val="none" w:sz="0" w:space="0" w:color="auto"/>
        <w:bottom w:val="none" w:sz="0" w:space="0" w:color="auto"/>
        <w:right w:val="none" w:sz="0" w:space="0" w:color="auto"/>
      </w:divBdr>
    </w:div>
    <w:div w:id="96562847">
      <w:bodyDiv w:val="1"/>
      <w:marLeft w:val="0"/>
      <w:marRight w:val="0"/>
      <w:marTop w:val="0"/>
      <w:marBottom w:val="0"/>
      <w:divBdr>
        <w:top w:val="none" w:sz="0" w:space="0" w:color="auto"/>
        <w:left w:val="none" w:sz="0" w:space="0" w:color="auto"/>
        <w:bottom w:val="none" w:sz="0" w:space="0" w:color="auto"/>
        <w:right w:val="none" w:sz="0" w:space="0" w:color="auto"/>
      </w:divBdr>
    </w:div>
    <w:div w:id="97411272">
      <w:bodyDiv w:val="1"/>
      <w:marLeft w:val="0"/>
      <w:marRight w:val="0"/>
      <w:marTop w:val="0"/>
      <w:marBottom w:val="0"/>
      <w:divBdr>
        <w:top w:val="none" w:sz="0" w:space="0" w:color="auto"/>
        <w:left w:val="none" w:sz="0" w:space="0" w:color="auto"/>
        <w:bottom w:val="none" w:sz="0" w:space="0" w:color="auto"/>
        <w:right w:val="none" w:sz="0" w:space="0" w:color="auto"/>
      </w:divBdr>
    </w:div>
    <w:div w:id="101270660">
      <w:bodyDiv w:val="1"/>
      <w:marLeft w:val="0"/>
      <w:marRight w:val="0"/>
      <w:marTop w:val="0"/>
      <w:marBottom w:val="0"/>
      <w:divBdr>
        <w:top w:val="none" w:sz="0" w:space="0" w:color="auto"/>
        <w:left w:val="none" w:sz="0" w:space="0" w:color="auto"/>
        <w:bottom w:val="none" w:sz="0" w:space="0" w:color="auto"/>
        <w:right w:val="none" w:sz="0" w:space="0" w:color="auto"/>
      </w:divBdr>
    </w:div>
    <w:div w:id="102195617">
      <w:bodyDiv w:val="1"/>
      <w:marLeft w:val="0"/>
      <w:marRight w:val="0"/>
      <w:marTop w:val="0"/>
      <w:marBottom w:val="0"/>
      <w:divBdr>
        <w:top w:val="none" w:sz="0" w:space="0" w:color="auto"/>
        <w:left w:val="none" w:sz="0" w:space="0" w:color="auto"/>
        <w:bottom w:val="none" w:sz="0" w:space="0" w:color="auto"/>
        <w:right w:val="none" w:sz="0" w:space="0" w:color="auto"/>
      </w:divBdr>
    </w:div>
    <w:div w:id="103427816">
      <w:bodyDiv w:val="1"/>
      <w:marLeft w:val="0"/>
      <w:marRight w:val="0"/>
      <w:marTop w:val="0"/>
      <w:marBottom w:val="0"/>
      <w:divBdr>
        <w:top w:val="none" w:sz="0" w:space="0" w:color="auto"/>
        <w:left w:val="none" w:sz="0" w:space="0" w:color="auto"/>
        <w:bottom w:val="none" w:sz="0" w:space="0" w:color="auto"/>
        <w:right w:val="none" w:sz="0" w:space="0" w:color="auto"/>
      </w:divBdr>
    </w:div>
    <w:div w:id="104275609">
      <w:bodyDiv w:val="1"/>
      <w:marLeft w:val="0"/>
      <w:marRight w:val="0"/>
      <w:marTop w:val="0"/>
      <w:marBottom w:val="0"/>
      <w:divBdr>
        <w:top w:val="none" w:sz="0" w:space="0" w:color="auto"/>
        <w:left w:val="none" w:sz="0" w:space="0" w:color="auto"/>
        <w:bottom w:val="none" w:sz="0" w:space="0" w:color="auto"/>
        <w:right w:val="none" w:sz="0" w:space="0" w:color="auto"/>
      </w:divBdr>
    </w:div>
    <w:div w:id="106966906">
      <w:bodyDiv w:val="1"/>
      <w:marLeft w:val="0"/>
      <w:marRight w:val="0"/>
      <w:marTop w:val="0"/>
      <w:marBottom w:val="0"/>
      <w:divBdr>
        <w:top w:val="none" w:sz="0" w:space="0" w:color="auto"/>
        <w:left w:val="none" w:sz="0" w:space="0" w:color="auto"/>
        <w:bottom w:val="none" w:sz="0" w:space="0" w:color="auto"/>
        <w:right w:val="none" w:sz="0" w:space="0" w:color="auto"/>
      </w:divBdr>
    </w:div>
    <w:div w:id="111025680">
      <w:bodyDiv w:val="1"/>
      <w:marLeft w:val="0"/>
      <w:marRight w:val="0"/>
      <w:marTop w:val="0"/>
      <w:marBottom w:val="0"/>
      <w:divBdr>
        <w:top w:val="none" w:sz="0" w:space="0" w:color="auto"/>
        <w:left w:val="none" w:sz="0" w:space="0" w:color="auto"/>
        <w:bottom w:val="none" w:sz="0" w:space="0" w:color="auto"/>
        <w:right w:val="none" w:sz="0" w:space="0" w:color="auto"/>
      </w:divBdr>
    </w:div>
    <w:div w:id="113597373">
      <w:bodyDiv w:val="1"/>
      <w:marLeft w:val="0"/>
      <w:marRight w:val="0"/>
      <w:marTop w:val="0"/>
      <w:marBottom w:val="0"/>
      <w:divBdr>
        <w:top w:val="none" w:sz="0" w:space="0" w:color="auto"/>
        <w:left w:val="none" w:sz="0" w:space="0" w:color="auto"/>
        <w:bottom w:val="none" w:sz="0" w:space="0" w:color="auto"/>
        <w:right w:val="none" w:sz="0" w:space="0" w:color="auto"/>
      </w:divBdr>
    </w:div>
    <w:div w:id="114326868">
      <w:bodyDiv w:val="1"/>
      <w:marLeft w:val="0"/>
      <w:marRight w:val="0"/>
      <w:marTop w:val="0"/>
      <w:marBottom w:val="0"/>
      <w:divBdr>
        <w:top w:val="none" w:sz="0" w:space="0" w:color="auto"/>
        <w:left w:val="none" w:sz="0" w:space="0" w:color="auto"/>
        <w:bottom w:val="none" w:sz="0" w:space="0" w:color="auto"/>
        <w:right w:val="none" w:sz="0" w:space="0" w:color="auto"/>
      </w:divBdr>
    </w:div>
    <w:div w:id="116067961">
      <w:bodyDiv w:val="1"/>
      <w:marLeft w:val="0"/>
      <w:marRight w:val="0"/>
      <w:marTop w:val="0"/>
      <w:marBottom w:val="0"/>
      <w:divBdr>
        <w:top w:val="none" w:sz="0" w:space="0" w:color="auto"/>
        <w:left w:val="none" w:sz="0" w:space="0" w:color="auto"/>
        <w:bottom w:val="none" w:sz="0" w:space="0" w:color="auto"/>
        <w:right w:val="none" w:sz="0" w:space="0" w:color="auto"/>
      </w:divBdr>
    </w:div>
    <w:div w:id="116223640">
      <w:bodyDiv w:val="1"/>
      <w:marLeft w:val="0"/>
      <w:marRight w:val="0"/>
      <w:marTop w:val="0"/>
      <w:marBottom w:val="0"/>
      <w:divBdr>
        <w:top w:val="none" w:sz="0" w:space="0" w:color="auto"/>
        <w:left w:val="none" w:sz="0" w:space="0" w:color="auto"/>
        <w:bottom w:val="none" w:sz="0" w:space="0" w:color="auto"/>
        <w:right w:val="none" w:sz="0" w:space="0" w:color="auto"/>
      </w:divBdr>
    </w:div>
    <w:div w:id="119615467">
      <w:bodyDiv w:val="1"/>
      <w:marLeft w:val="0"/>
      <w:marRight w:val="0"/>
      <w:marTop w:val="0"/>
      <w:marBottom w:val="0"/>
      <w:divBdr>
        <w:top w:val="none" w:sz="0" w:space="0" w:color="auto"/>
        <w:left w:val="none" w:sz="0" w:space="0" w:color="auto"/>
        <w:bottom w:val="none" w:sz="0" w:space="0" w:color="auto"/>
        <w:right w:val="none" w:sz="0" w:space="0" w:color="auto"/>
      </w:divBdr>
    </w:div>
    <w:div w:id="120271004">
      <w:bodyDiv w:val="1"/>
      <w:marLeft w:val="0"/>
      <w:marRight w:val="0"/>
      <w:marTop w:val="0"/>
      <w:marBottom w:val="0"/>
      <w:divBdr>
        <w:top w:val="none" w:sz="0" w:space="0" w:color="auto"/>
        <w:left w:val="none" w:sz="0" w:space="0" w:color="auto"/>
        <w:bottom w:val="none" w:sz="0" w:space="0" w:color="auto"/>
        <w:right w:val="none" w:sz="0" w:space="0" w:color="auto"/>
      </w:divBdr>
    </w:div>
    <w:div w:id="124390699">
      <w:bodyDiv w:val="1"/>
      <w:marLeft w:val="0"/>
      <w:marRight w:val="0"/>
      <w:marTop w:val="0"/>
      <w:marBottom w:val="0"/>
      <w:divBdr>
        <w:top w:val="none" w:sz="0" w:space="0" w:color="auto"/>
        <w:left w:val="none" w:sz="0" w:space="0" w:color="auto"/>
        <w:bottom w:val="none" w:sz="0" w:space="0" w:color="auto"/>
        <w:right w:val="none" w:sz="0" w:space="0" w:color="auto"/>
      </w:divBdr>
    </w:div>
    <w:div w:id="126440503">
      <w:bodyDiv w:val="1"/>
      <w:marLeft w:val="0"/>
      <w:marRight w:val="0"/>
      <w:marTop w:val="0"/>
      <w:marBottom w:val="0"/>
      <w:divBdr>
        <w:top w:val="none" w:sz="0" w:space="0" w:color="auto"/>
        <w:left w:val="none" w:sz="0" w:space="0" w:color="auto"/>
        <w:bottom w:val="none" w:sz="0" w:space="0" w:color="auto"/>
        <w:right w:val="none" w:sz="0" w:space="0" w:color="auto"/>
      </w:divBdr>
    </w:div>
    <w:div w:id="135876319">
      <w:bodyDiv w:val="1"/>
      <w:marLeft w:val="0"/>
      <w:marRight w:val="0"/>
      <w:marTop w:val="0"/>
      <w:marBottom w:val="0"/>
      <w:divBdr>
        <w:top w:val="none" w:sz="0" w:space="0" w:color="auto"/>
        <w:left w:val="none" w:sz="0" w:space="0" w:color="auto"/>
        <w:bottom w:val="none" w:sz="0" w:space="0" w:color="auto"/>
        <w:right w:val="none" w:sz="0" w:space="0" w:color="auto"/>
      </w:divBdr>
    </w:div>
    <w:div w:id="139733417">
      <w:bodyDiv w:val="1"/>
      <w:marLeft w:val="0"/>
      <w:marRight w:val="0"/>
      <w:marTop w:val="0"/>
      <w:marBottom w:val="0"/>
      <w:divBdr>
        <w:top w:val="none" w:sz="0" w:space="0" w:color="auto"/>
        <w:left w:val="none" w:sz="0" w:space="0" w:color="auto"/>
        <w:bottom w:val="none" w:sz="0" w:space="0" w:color="auto"/>
        <w:right w:val="none" w:sz="0" w:space="0" w:color="auto"/>
      </w:divBdr>
    </w:div>
    <w:div w:id="141313211">
      <w:bodyDiv w:val="1"/>
      <w:marLeft w:val="0"/>
      <w:marRight w:val="0"/>
      <w:marTop w:val="0"/>
      <w:marBottom w:val="0"/>
      <w:divBdr>
        <w:top w:val="none" w:sz="0" w:space="0" w:color="auto"/>
        <w:left w:val="none" w:sz="0" w:space="0" w:color="auto"/>
        <w:bottom w:val="none" w:sz="0" w:space="0" w:color="auto"/>
        <w:right w:val="none" w:sz="0" w:space="0" w:color="auto"/>
      </w:divBdr>
    </w:div>
    <w:div w:id="141584451">
      <w:bodyDiv w:val="1"/>
      <w:marLeft w:val="0"/>
      <w:marRight w:val="0"/>
      <w:marTop w:val="0"/>
      <w:marBottom w:val="0"/>
      <w:divBdr>
        <w:top w:val="none" w:sz="0" w:space="0" w:color="auto"/>
        <w:left w:val="none" w:sz="0" w:space="0" w:color="auto"/>
        <w:bottom w:val="none" w:sz="0" w:space="0" w:color="auto"/>
        <w:right w:val="none" w:sz="0" w:space="0" w:color="auto"/>
      </w:divBdr>
    </w:div>
    <w:div w:id="141629533">
      <w:bodyDiv w:val="1"/>
      <w:marLeft w:val="0"/>
      <w:marRight w:val="0"/>
      <w:marTop w:val="0"/>
      <w:marBottom w:val="0"/>
      <w:divBdr>
        <w:top w:val="none" w:sz="0" w:space="0" w:color="auto"/>
        <w:left w:val="none" w:sz="0" w:space="0" w:color="auto"/>
        <w:bottom w:val="none" w:sz="0" w:space="0" w:color="auto"/>
        <w:right w:val="none" w:sz="0" w:space="0" w:color="auto"/>
      </w:divBdr>
    </w:div>
    <w:div w:id="142042439">
      <w:bodyDiv w:val="1"/>
      <w:marLeft w:val="0"/>
      <w:marRight w:val="0"/>
      <w:marTop w:val="0"/>
      <w:marBottom w:val="0"/>
      <w:divBdr>
        <w:top w:val="none" w:sz="0" w:space="0" w:color="auto"/>
        <w:left w:val="none" w:sz="0" w:space="0" w:color="auto"/>
        <w:bottom w:val="none" w:sz="0" w:space="0" w:color="auto"/>
        <w:right w:val="none" w:sz="0" w:space="0" w:color="auto"/>
      </w:divBdr>
    </w:div>
    <w:div w:id="144930637">
      <w:bodyDiv w:val="1"/>
      <w:marLeft w:val="0"/>
      <w:marRight w:val="0"/>
      <w:marTop w:val="0"/>
      <w:marBottom w:val="0"/>
      <w:divBdr>
        <w:top w:val="none" w:sz="0" w:space="0" w:color="auto"/>
        <w:left w:val="none" w:sz="0" w:space="0" w:color="auto"/>
        <w:bottom w:val="none" w:sz="0" w:space="0" w:color="auto"/>
        <w:right w:val="none" w:sz="0" w:space="0" w:color="auto"/>
      </w:divBdr>
    </w:div>
    <w:div w:id="146897099">
      <w:bodyDiv w:val="1"/>
      <w:marLeft w:val="0"/>
      <w:marRight w:val="0"/>
      <w:marTop w:val="0"/>
      <w:marBottom w:val="0"/>
      <w:divBdr>
        <w:top w:val="none" w:sz="0" w:space="0" w:color="auto"/>
        <w:left w:val="none" w:sz="0" w:space="0" w:color="auto"/>
        <w:bottom w:val="none" w:sz="0" w:space="0" w:color="auto"/>
        <w:right w:val="none" w:sz="0" w:space="0" w:color="auto"/>
      </w:divBdr>
    </w:div>
    <w:div w:id="149059071">
      <w:bodyDiv w:val="1"/>
      <w:marLeft w:val="0"/>
      <w:marRight w:val="0"/>
      <w:marTop w:val="0"/>
      <w:marBottom w:val="0"/>
      <w:divBdr>
        <w:top w:val="none" w:sz="0" w:space="0" w:color="auto"/>
        <w:left w:val="none" w:sz="0" w:space="0" w:color="auto"/>
        <w:bottom w:val="none" w:sz="0" w:space="0" w:color="auto"/>
        <w:right w:val="none" w:sz="0" w:space="0" w:color="auto"/>
      </w:divBdr>
    </w:div>
    <w:div w:id="151216223">
      <w:bodyDiv w:val="1"/>
      <w:marLeft w:val="0"/>
      <w:marRight w:val="0"/>
      <w:marTop w:val="0"/>
      <w:marBottom w:val="0"/>
      <w:divBdr>
        <w:top w:val="none" w:sz="0" w:space="0" w:color="auto"/>
        <w:left w:val="none" w:sz="0" w:space="0" w:color="auto"/>
        <w:bottom w:val="none" w:sz="0" w:space="0" w:color="auto"/>
        <w:right w:val="none" w:sz="0" w:space="0" w:color="auto"/>
      </w:divBdr>
    </w:div>
    <w:div w:id="152069848">
      <w:bodyDiv w:val="1"/>
      <w:marLeft w:val="0"/>
      <w:marRight w:val="0"/>
      <w:marTop w:val="0"/>
      <w:marBottom w:val="0"/>
      <w:divBdr>
        <w:top w:val="none" w:sz="0" w:space="0" w:color="auto"/>
        <w:left w:val="none" w:sz="0" w:space="0" w:color="auto"/>
        <w:bottom w:val="none" w:sz="0" w:space="0" w:color="auto"/>
        <w:right w:val="none" w:sz="0" w:space="0" w:color="auto"/>
      </w:divBdr>
    </w:div>
    <w:div w:id="152528884">
      <w:bodyDiv w:val="1"/>
      <w:marLeft w:val="0"/>
      <w:marRight w:val="0"/>
      <w:marTop w:val="0"/>
      <w:marBottom w:val="0"/>
      <w:divBdr>
        <w:top w:val="none" w:sz="0" w:space="0" w:color="auto"/>
        <w:left w:val="none" w:sz="0" w:space="0" w:color="auto"/>
        <w:bottom w:val="none" w:sz="0" w:space="0" w:color="auto"/>
        <w:right w:val="none" w:sz="0" w:space="0" w:color="auto"/>
      </w:divBdr>
    </w:div>
    <w:div w:id="154080213">
      <w:bodyDiv w:val="1"/>
      <w:marLeft w:val="0"/>
      <w:marRight w:val="0"/>
      <w:marTop w:val="0"/>
      <w:marBottom w:val="0"/>
      <w:divBdr>
        <w:top w:val="none" w:sz="0" w:space="0" w:color="auto"/>
        <w:left w:val="none" w:sz="0" w:space="0" w:color="auto"/>
        <w:bottom w:val="none" w:sz="0" w:space="0" w:color="auto"/>
        <w:right w:val="none" w:sz="0" w:space="0" w:color="auto"/>
      </w:divBdr>
    </w:div>
    <w:div w:id="155809803">
      <w:bodyDiv w:val="1"/>
      <w:marLeft w:val="0"/>
      <w:marRight w:val="0"/>
      <w:marTop w:val="0"/>
      <w:marBottom w:val="0"/>
      <w:divBdr>
        <w:top w:val="none" w:sz="0" w:space="0" w:color="auto"/>
        <w:left w:val="none" w:sz="0" w:space="0" w:color="auto"/>
        <w:bottom w:val="none" w:sz="0" w:space="0" w:color="auto"/>
        <w:right w:val="none" w:sz="0" w:space="0" w:color="auto"/>
      </w:divBdr>
    </w:div>
    <w:div w:id="156575428">
      <w:bodyDiv w:val="1"/>
      <w:marLeft w:val="0"/>
      <w:marRight w:val="0"/>
      <w:marTop w:val="0"/>
      <w:marBottom w:val="0"/>
      <w:divBdr>
        <w:top w:val="none" w:sz="0" w:space="0" w:color="auto"/>
        <w:left w:val="none" w:sz="0" w:space="0" w:color="auto"/>
        <w:bottom w:val="none" w:sz="0" w:space="0" w:color="auto"/>
        <w:right w:val="none" w:sz="0" w:space="0" w:color="auto"/>
      </w:divBdr>
    </w:div>
    <w:div w:id="161361150">
      <w:bodyDiv w:val="1"/>
      <w:marLeft w:val="0"/>
      <w:marRight w:val="0"/>
      <w:marTop w:val="0"/>
      <w:marBottom w:val="0"/>
      <w:divBdr>
        <w:top w:val="none" w:sz="0" w:space="0" w:color="auto"/>
        <w:left w:val="none" w:sz="0" w:space="0" w:color="auto"/>
        <w:bottom w:val="none" w:sz="0" w:space="0" w:color="auto"/>
        <w:right w:val="none" w:sz="0" w:space="0" w:color="auto"/>
      </w:divBdr>
    </w:div>
    <w:div w:id="161511626">
      <w:bodyDiv w:val="1"/>
      <w:marLeft w:val="0"/>
      <w:marRight w:val="0"/>
      <w:marTop w:val="0"/>
      <w:marBottom w:val="0"/>
      <w:divBdr>
        <w:top w:val="none" w:sz="0" w:space="0" w:color="auto"/>
        <w:left w:val="none" w:sz="0" w:space="0" w:color="auto"/>
        <w:bottom w:val="none" w:sz="0" w:space="0" w:color="auto"/>
        <w:right w:val="none" w:sz="0" w:space="0" w:color="auto"/>
      </w:divBdr>
    </w:div>
    <w:div w:id="166403397">
      <w:bodyDiv w:val="1"/>
      <w:marLeft w:val="0"/>
      <w:marRight w:val="0"/>
      <w:marTop w:val="0"/>
      <w:marBottom w:val="0"/>
      <w:divBdr>
        <w:top w:val="none" w:sz="0" w:space="0" w:color="auto"/>
        <w:left w:val="none" w:sz="0" w:space="0" w:color="auto"/>
        <w:bottom w:val="none" w:sz="0" w:space="0" w:color="auto"/>
        <w:right w:val="none" w:sz="0" w:space="0" w:color="auto"/>
      </w:divBdr>
    </w:div>
    <w:div w:id="167863966">
      <w:bodyDiv w:val="1"/>
      <w:marLeft w:val="0"/>
      <w:marRight w:val="0"/>
      <w:marTop w:val="0"/>
      <w:marBottom w:val="0"/>
      <w:divBdr>
        <w:top w:val="none" w:sz="0" w:space="0" w:color="auto"/>
        <w:left w:val="none" w:sz="0" w:space="0" w:color="auto"/>
        <w:bottom w:val="none" w:sz="0" w:space="0" w:color="auto"/>
        <w:right w:val="none" w:sz="0" w:space="0" w:color="auto"/>
      </w:divBdr>
    </w:div>
    <w:div w:id="168102329">
      <w:bodyDiv w:val="1"/>
      <w:marLeft w:val="0"/>
      <w:marRight w:val="0"/>
      <w:marTop w:val="0"/>
      <w:marBottom w:val="0"/>
      <w:divBdr>
        <w:top w:val="none" w:sz="0" w:space="0" w:color="auto"/>
        <w:left w:val="none" w:sz="0" w:space="0" w:color="auto"/>
        <w:bottom w:val="none" w:sz="0" w:space="0" w:color="auto"/>
        <w:right w:val="none" w:sz="0" w:space="0" w:color="auto"/>
      </w:divBdr>
    </w:div>
    <w:div w:id="172913085">
      <w:bodyDiv w:val="1"/>
      <w:marLeft w:val="0"/>
      <w:marRight w:val="0"/>
      <w:marTop w:val="0"/>
      <w:marBottom w:val="0"/>
      <w:divBdr>
        <w:top w:val="none" w:sz="0" w:space="0" w:color="auto"/>
        <w:left w:val="none" w:sz="0" w:space="0" w:color="auto"/>
        <w:bottom w:val="none" w:sz="0" w:space="0" w:color="auto"/>
        <w:right w:val="none" w:sz="0" w:space="0" w:color="auto"/>
      </w:divBdr>
    </w:div>
    <w:div w:id="174465542">
      <w:bodyDiv w:val="1"/>
      <w:marLeft w:val="0"/>
      <w:marRight w:val="0"/>
      <w:marTop w:val="0"/>
      <w:marBottom w:val="0"/>
      <w:divBdr>
        <w:top w:val="none" w:sz="0" w:space="0" w:color="auto"/>
        <w:left w:val="none" w:sz="0" w:space="0" w:color="auto"/>
        <w:bottom w:val="none" w:sz="0" w:space="0" w:color="auto"/>
        <w:right w:val="none" w:sz="0" w:space="0" w:color="auto"/>
      </w:divBdr>
    </w:div>
    <w:div w:id="177473538">
      <w:bodyDiv w:val="1"/>
      <w:marLeft w:val="0"/>
      <w:marRight w:val="0"/>
      <w:marTop w:val="0"/>
      <w:marBottom w:val="0"/>
      <w:divBdr>
        <w:top w:val="none" w:sz="0" w:space="0" w:color="auto"/>
        <w:left w:val="none" w:sz="0" w:space="0" w:color="auto"/>
        <w:bottom w:val="none" w:sz="0" w:space="0" w:color="auto"/>
        <w:right w:val="none" w:sz="0" w:space="0" w:color="auto"/>
      </w:divBdr>
    </w:div>
    <w:div w:id="177617775">
      <w:bodyDiv w:val="1"/>
      <w:marLeft w:val="0"/>
      <w:marRight w:val="0"/>
      <w:marTop w:val="0"/>
      <w:marBottom w:val="0"/>
      <w:divBdr>
        <w:top w:val="none" w:sz="0" w:space="0" w:color="auto"/>
        <w:left w:val="none" w:sz="0" w:space="0" w:color="auto"/>
        <w:bottom w:val="none" w:sz="0" w:space="0" w:color="auto"/>
        <w:right w:val="none" w:sz="0" w:space="0" w:color="auto"/>
      </w:divBdr>
    </w:div>
    <w:div w:id="179586230">
      <w:bodyDiv w:val="1"/>
      <w:marLeft w:val="0"/>
      <w:marRight w:val="0"/>
      <w:marTop w:val="0"/>
      <w:marBottom w:val="0"/>
      <w:divBdr>
        <w:top w:val="none" w:sz="0" w:space="0" w:color="auto"/>
        <w:left w:val="none" w:sz="0" w:space="0" w:color="auto"/>
        <w:bottom w:val="none" w:sz="0" w:space="0" w:color="auto"/>
        <w:right w:val="none" w:sz="0" w:space="0" w:color="auto"/>
      </w:divBdr>
    </w:div>
    <w:div w:id="180050125">
      <w:bodyDiv w:val="1"/>
      <w:marLeft w:val="0"/>
      <w:marRight w:val="0"/>
      <w:marTop w:val="0"/>
      <w:marBottom w:val="0"/>
      <w:divBdr>
        <w:top w:val="none" w:sz="0" w:space="0" w:color="auto"/>
        <w:left w:val="none" w:sz="0" w:space="0" w:color="auto"/>
        <w:bottom w:val="none" w:sz="0" w:space="0" w:color="auto"/>
        <w:right w:val="none" w:sz="0" w:space="0" w:color="auto"/>
      </w:divBdr>
    </w:div>
    <w:div w:id="180365067">
      <w:bodyDiv w:val="1"/>
      <w:marLeft w:val="0"/>
      <w:marRight w:val="0"/>
      <w:marTop w:val="0"/>
      <w:marBottom w:val="0"/>
      <w:divBdr>
        <w:top w:val="none" w:sz="0" w:space="0" w:color="auto"/>
        <w:left w:val="none" w:sz="0" w:space="0" w:color="auto"/>
        <w:bottom w:val="none" w:sz="0" w:space="0" w:color="auto"/>
        <w:right w:val="none" w:sz="0" w:space="0" w:color="auto"/>
      </w:divBdr>
    </w:div>
    <w:div w:id="189681956">
      <w:bodyDiv w:val="1"/>
      <w:marLeft w:val="0"/>
      <w:marRight w:val="0"/>
      <w:marTop w:val="0"/>
      <w:marBottom w:val="0"/>
      <w:divBdr>
        <w:top w:val="none" w:sz="0" w:space="0" w:color="auto"/>
        <w:left w:val="none" w:sz="0" w:space="0" w:color="auto"/>
        <w:bottom w:val="none" w:sz="0" w:space="0" w:color="auto"/>
        <w:right w:val="none" w:sz="0" w:space="0" w:color="auto"/>
      </w:divBdr>
    </w:div>
    <w:div w:id="191190841">
      <w:bodyDiv w:val="1"/>
      <w:marLeft w:val="0"/>
      <w:marRight w:val="0"/>
      <w:marTop w:val="0"/>
      <w:marBottom w:val="0"/>
      <w:divBdr>
        <w:top w:val="none" w:sz="0" w:space="0" w:color="auto"/>
        <w:left w:val="none" w:sz="0" w:space="0" w:color="auto"/>
        <w:bottom w:val="none" w:sz="0" w:space="0" w:color="auto"/>
        <w:right w:val="none" w:sz="0" w:space="0" w:color="auto"/>
      </w:divBdr>
    </w:div>
    <w:div w:id="192158193">
      <w:bodyDiv w:val="1"/>
      <w:marLeft w:val="0"/>
      <w:marRight w:val="0"/>
      <w:marTop w:val="0"/>
      <w:marBottom w:val="0"/>
      <w:divBdr>
        <w:top w:val="none" w:sz="0" w:space="0" w:color="auto"/>
        <w:left w:val="none" w:sz="0" w:space="0" w:color="auto"/>
        <w:bottom w:val="none" w:sz="0" w:space="0" w:color="auto"/>
        <w:right w:val="none" w:sz="0" w:space="0" w:color="auto"/>
      </w:divBdr>
    </w:div>
    <w:div w:id="194973398">
      <w:bodyDiv w:val="1"/>
      <w:marLeft w:val="0"/>
      <w:marRight w:val="0"/>
      <w:marTop w:val="0"/>
      <w:marBottom w:val="0"/>
      <w:divBdr>
        <w:top w:val="none" w:sz="0" w:space="0" w:color="auto"/>
        <w:left w:val="none" w:sz="0" w:space="0" w:color="auto"/>
        <w:bottom w:val="none" w:sz="0" w:space="0" w:color="auto"/>
        <w:right w:val="none" w:sz="0" w:space="0" w:color="auto"/>
      </w:divBdr>
    </w:div>
    <w:div w:id="196240843">
      <w:bodyDiv w:val="1"/>
      <w:marLeft w:val="0"/>
      <w:marRight w:val="0"/>
      <w:marTop w:val="0"/>
      <w:marBottom w:val="0"/>
      <w:divBdr>
        <w:top w:val="none" w:sz="0" w:space="0" w:color="auto"/>
        <w:left w:val="none" w:sz="0" w:space="0" w:color="auto"/>
        <w:bottom w:val="none" w:sz="0" w:space="0" w:color="auto"/>
        <w:right w:val="none" w:sz="0" w:space="0" w:color="auto"/>
      </w:divBdr>
    </w:div>
    <w:div w:id="197281922">
      <w:bodyDiv w:val="1"/>
      <w:marLeft w:val="0"/>
      <w:marRight w:val="0"/>
      <w:marTop w:val="0"/>
      <w:marBottom w:val="0"/>
      <w:divBdr>
        <w:top w:val="none" w:sz="0" w:space="0" w:color="auto"/>
        <w:left w:val="none" w:sz="0" w:space="0" w:color="auto"/>
        <w:bottom w:val="none" w:sz="0" w:space="0" w:color="auto"/>
        <w:right w:val="none" w:sz="0" w:space="0" w:color="auto"/>
      </w:divBdr>
    </w:div>
    <w:div w:id="199511407">
      <w:bodyDiv w:val="1"/>
      <w:marLeft w:val="0"/>
      <w:marRight w:val="0"/>
      <w:marTop w:val="0"/>
      <w:marBottom w:val="0"/>
      <w:divBdr>
        <w:top w:val="none" w:sz="0" w:space="0" w:color="auto"/>
        <w:left w:val="none" w:sz="0" w:space="0" w:color="auto"/>
        <w:bottom w:val="none" w:sz="0" w:space="0" w:color="auto"/>
        <w:right w:val="none" w:sz="0" w:space="0" w:color="auto"/>
      </w:divBdr>
    </w:div>
    <w:div w:id="200017872">
      <w:bodyDiv w:val="1"/>
      <w:marLeft w:val="0"/>
      <w:marRight w:val="0"/>
      <w:marTop w:val="0"/>
      <w:marBottom w:val="0"/>
      <w:divBdr>
        <w:top w:val="none" w:sz="0" w:space="0" w:color="auto"/>
        <w:left w:val="none" w:sz="0" w:space="0" w:color="auto"/>
        <w:bottom w:val="none" w:sz="0" w:space="0" w:color="auto"/>
        <w:right w:val="none" w:sz="0" w:space="0" w:color="auto"/>
      </w:divBdr>
    </w:div>
    <w:div w:id="202328897">
      <w:bodyDiv w:val="1"/>
      <w:marLeft w:val="0"/>
      <w:marRight w:val="0"/>
      <w:marTop w:val="0"/>
      <w:marBottom w:val="0"/>
      <w:divBdr>
        <w:top w:val="none" w:sz="0" w:space="0" w:color="auto"/>
        <w:left w:val="none" w:sz="0" w:space="0" w:color="auto"/>
        <w:bottom w:val="none" w:sz="0" w:space="0" w:color="auto"/>
        <w:right w:val="none" w:sz="0" w:space="0" w:color="auto"/>
      </w:divBdr>
    </w:div>
    <w:div w:id="202375968">
      <w:bodyDiv w:val="1"/>
      <w:marLeft w:val="0"/>
      <w:marRight w:val="0"/>
      <w:marTop w:val="0"/>
      <w:marBottom w:val="0"/>
      <w:divBdr>
        <w:top w:val="none" w:sz="0" w:space="0" w:color="auto"/>
        <w:left w:val="none" w:sz="0" w:space="0" w:color="auto"/>
        <w:bottom w:val="none" w:sz="0" w:space="0" w:color="auto"/>
        <w:right w:val="none" w:sz="0" w:space="0" w:color="auto"/>
      </w:divBdr>
    </w:div>
    <w:div w:id="202448277">
      <w:bodyDiv w:val="1"/>
      <w:marLeft w:val="0"/>
      <w:marRight w:val="0"/>
      <w:marTop w:val="0"/>
      <w:marBottom w:val="0"/>
      <w:divBdr>
        <w:top w:val="none" w:sz="0" w:space="0" w:color="auto"/>
        <w:left w:val="none" w:sz="0" w:space="0" w:color="auto"/>
        <w:bottom w:val="none" w:sz="0" w:space="0" w:color="auto"/>
        <w:right w:val="none" w:sz="0" w:space="0" w:color="auto"/>
      </w:divBdr>
    </w:div>
    <w:div w:id="204489077">
      <w:bodyDiv w:val="1"/>
      <w:marLeft w:val="0"/>
      <w:marRight w:val="0"/>
      <w:marTop w:val="0"/>
      <w:marBottom w:val="0"/>
      <w:divBdr>
        <w:top w:val="none" w:sz="0" w:space="0" w:color="auto"/>
        <w:left w:val="none" w:sz="0" w:space="0" w:color="auto"/>
        <w:bottom w:val="none" w:sz="0" w:space="0" w:color="auto"/>
        <w:right w:val="none" w:sz="0" w:space="0" w:color="auto"/>
      </w:divBdr>
    </w:div>
    <w:div w:id="207034433">
      <w:bodyDiv w:val="1"/>
      <w:marLeft w:val="0"/>
      <w:marRight w:val="0"/>
      <w:marTop w:val="0"/>
      <w:marBottom w:val="0"/>
      <w:divBdr>
        <w:top w:val="none" w:sz="0" w:space="0" w:color="auto"/>
        <w:left w:val="none" w:sz="0" w:space="0" w:color="auto"/>
        <w:bottom w:val="none" w:sz="0" w:space="0" w:color="auto"/>
        <w:right w:val="none" w:sz="0" w:space="0" w:color="auto"/>
      </w:divBdr>
    </w:div>
    <w:div w:id="207188190">
      <w:bodyDiv w:val="1"/>
      <w:marLeft w:val="0"/>
      <w:marRight w:val="0"/>
      <w:marTop w:val="0"/>
      <w:marBottom w:val="0"/>
      <w:divBdr>
        <w:top w:val="none" w:sz="0" w:space="0" w:color="auto"/>
        <w:left w:val="none" w:sz="0" w:space="0" w:color="auto"/>
        <w:bottom w:val="none" w:sz="0" w:space="0" w:color="auto"/>
        <w:right w:val="none" w:sz="0" w:space="0" w:color="auto"/>
      </w:divBdr>
    </w:div>
    <w:div w:id="207840672">
      <w:bodyDiv w:val="1"/>
      <w:marLeft w:val="0"/>
      <w:marRight w:val="0"/>
      <w:marTop w:val="0"/>
      <w:marBottom w:val="0"/>
      <w:divBdr>
        <w:top w:val="none" w:sz="0" w:space="0" w:color="auto"/>
        <w:left w:val="none" w:sz="0" w:space="0" w:color="auto"/>
        <w:bottom w:val="none" w:sz="0" w:space="0" w:color="auto"/>
        <w:right w:val="none" w:sz="0" w:space="0" w:color="auto"/>
      </w:divBdr>
    </w:div>
    <w:div w:id="208107026">
      <w:bodyDiv w:val="1"/>
      <w:marLeft w:val="0"/>
      <w:marRight w:val="0"/>
      <w:marTop w:val="0"/>
      <w:marBottom w:val="0"/>
      <w:divBdr>
        <w:top w:val="none" w:sz="0" w:space="0" w:color="auto"/>
        <w:left w:val="none" w:sz="0" w:space="0" w:color="auto"/>
        <w:bottom w:val="none" w:sz="0" w:space="0" w:color="auto"/>
        <w:right w:val="none" w:sz="0" w:space="0" w:color="auto"/>
      </w:divBdr>
    </w:div>
    <w:div w:id="209192476">
      <w:bodyDiv w:val="1"/>
      <w:marLeft w:val="0"/>
      <w:marRight w:val="0"/>
      <w:marTop w:val="0"/>
      <w:marBottom w:val="0"/>
      <w:divBdr>
        <w:top w:val="none" w:sz="0" w:space="0" w:color="auto"/>
        <w:left w:val="none" w:sz="0" w:space="0" w:color="auto"/>
        <w:bottom w:val="none" w:sz="0" w:space="0" w:color="auto"/>
        <w:right w:val="none" w:sz="0" w:space="0" w:color="auto"/>
      </w:divBdr>
    </w:div>
    <w:div w:id="209269118">
      <w:bodyDiv w:val="1"/>
      <w:marLeft w:val="0"/>
      <w:marRight w:val="0"/>
      <w:marTop w:val="0"/>
      <w:marBottom w:val="0"/>
      <w:divBdr>
        <w:top w:val="none" w:sz="0" w:space="0" w:color="auto"/>
        <w:left w:val="none" w:sz="0" w:space="0" w:color="auto"/>
        <w:bottom w:val="none" w:sz="0" w:space="0" w:color="auto"/>
        <w:right w:val="none" w:sz="0" w:space="0" w:color="auto"/>
      </w:divBdr>
    </w:div>
    <w:div w:id="210507335">
      <w:bodyDiv w:val="1"/>
      <w:marLeft w:val="0"/>
      <w:marRight w:val="0"/>
      <w:marTop w:val="0"/>
      <w:marBottom w:val="0"/>
      <w:divBdr>
        <w:top w:val="none" w:sz="0" w:space="0" w:color="auto"/>
        <w:left w:val="none" w:sz="0" w:space="0" w:color="auto"/>
        <w:bottom w:val="none" w:sz="0" w:space="0" w:color="auto"/>
        <w:right w:val="none" w:sz="0" w:space="0" w:color="auto"/>
      </w:divBdr>
    </w:div>
    <w:div w:id="211238321">
      <w:bodyDiv w:val="1"/>
      <w:marLeft w:val="0"/>
      <w:marRight w:val="0"/>
      <w:marTop w:val="0"/>
      <w:marBottom w:val="0"/>
      <w:divBdr>
        <w:top w:val="none" w:sz="0" w:space="0" w:color="auto"/>
        <w:left w:val="none" w:sz="0" w:space="0" w:color="auto"/>
        <w:bottom w:val="none" w:sz="0" w:space="0" w:color="auto"/>
        <w:right w:val="none" w:sz="0" w:space="0" w:color="auto"/>
      </w:divBdr>
    </w:div>
    <w:div w:id="212236011">
      <w:bodyDiv w:val="1"/>
      <w:marLeft w:val="0"/>
      <w:marRight w:val="0"/>
      <w:marTop w:val="0"/>
      <w:marBottom w:val="0"/>
      <w:divBdr>
        <w:top w:val="none" w:sz="0" w:space="0" w:color="auto"/>
        <w:left w:val="none" w:sz="0" w:space="0" w:color="auto"/>
        <w:bottom w:val="none" w:sz="0" w:space="0" w:color="auto"/>
        <w:right w:val="none" w:sz="0" w:space="0" w:color="auto"/>
      </w:divBdr>
    </w:div>
    <w:div w:id="212425873">
      <w:bodyDiv w:val="1"/>
      <w:marLeft w:val="0"/>
      <w:marRight w:val="0"/>
      <w:marTop w:val="0"/>
      <w:marBottom w:val="0"/>
      <w:divBdr>
        <w:top w:val="none" w:sz="0" w:space="0" w:color="auto"/>
        <w:left w:val="none" w:sz="0" w:space="0" w:color="auto"/>
        <w:bottom w:val="none" w:sz="0" w:space="0" w:color="auto"/>
        <w:right w:val="none" w:sz="0" w:space="0" w:color="auto"/>
      </w:divBdr>
    </w:div>
    <w:div w:id="212426810">
      <w:bodyDiv w:val="1"/>
      <w:marLeft w:val="0"/>
      <w:marRight w:val="0"/>
      <w:marTop w:val="0"/>
      <w:marBottom w:val="0"/>
      <w:divBdr>
        <w:top w:val="none" w:sz="0" w:space="0" w:color="auto"/>
        <w:left w:val="none" w:sz="0" w:space="0" w:color="auto"/>
        <w:bottom w:val="none" w:sz="0" w:space="0" w:color="auto"/>
        <w:right w:val="none" w:sz="0" w:space="0" w:color="auto"/>
      </w:divBdr>
    </w:div>
    <w:div w:id="215625038">
      <w:bodyDiv w:val="1"/>
      <w:marLeft w:val="0"/>
      <w:marRight w:val="0"/>
      <w:marTop w:val="0"/>
      <w:marBottom w:val="0"/>
      <w:divBdr>
        <w:top w:val="none" w:sz="0" w:space="0" w:color="auto"/>
        <w:left w:val="none" w:sz="0" w:space="0" w:color="auto"/>
        <w:bottom w:val="none" w:sz="0" w:space="0" w:color="auto"/>
        <w:right w:val="none" w:sz="0" w:space="0" w:color="auto"/>
      </w:divBdr>
    </w:div>
    <w:div w:id="216012664">
      <w:bodyDiv w:val="1"/>
      <w:marLeft w:val="0"/>
      <w:marRight w:val="0"/>
      <w:marTop w:val="0"/>
      <w:marBottom w:val="0"/>
      <w:divBdr>
        <w:top w:val="none" w:sz="0" w:space="0" w:color="auto"/>
        <w:left w:val="none" w:sz="0" w:space="0" w:color="auto"/>
        <w:bottom w:val="none" w:sz="0" w:space="0" w:color="auto"/>
        <w:right w:val="none" w:sz="0" w:space="0" w:color="auto"/>
      </w:divBdr>
    </w:div>
    <w:div w:id="216163119">
      <w:bodyDiv w:val="1"/>
      <w:marLeft w:val="0"/>
      <w:marRight w:val="0"/>
      <w:marTop w:val="0"/>
      <w:marBottom w:val="0"/>
      <w:divBdr>
        <w:top w:val="none" w:sz="0" w:space="0" w:color="auto"/>
        <w:left w:val="none" w:sz="0" w:space="0" w:color="auto"/>
        <w:bottom w:val="none" w:sz="0" w:space="0" w:color="auto"/>
        <w:right w:val="none" w:sz="0" w:space="0" w:color="auto"/>
      </w:divBdr>
    </w:div>
    <w:div w:id="220288639">
      <w:bodyDiv w:val="1"/>
      <w:marLeft w:val="0"/>
      <w:marRight w:val="0"/>
      <w:marTop w:val="0"/>
      <w:marBottom w:val="0"/>
      <w:divBdr>
        <w:top w:val="none" w:sz="0" w:space="0" w:color="auto"/>
        <w:left w:val="none" w:sz="0" w:space="0" w:color="auto"/>
        <w:bottom w:val="none" w:sz="0" w:space="0" w:color="auto"/>
        <w:right w:val="none" w:sz="0" w:space="0" w:color="auto"/>
      </w:divBdr>
    </w:div>
    <w:div w:id="221216743">
      <w:bodyDiv w:val="1"/>
      <w:marLeft w:val="0"/>
      <w:marRight w:val="0"/>
      <w:marTop w:val="0"/>
      <w:marBottom w:val="0"/>
      <w:divBdr>
        <w:top w:val="none" w:sz="0" w:space="0" w:color="auto"/>
        <w:left w:val="none" w:sz="0" w:space="0" w:color="auto"/>
        <w:bottom w:val="none" w:sz="0" w:space="0" w:color="auto"/>
        <w:right w:val="none" w:sz="0" w:space="0" w:color="auto"/>
      </w:divBdr>
    </w:div>
    <w:div w:id="221644716">
      <w:bodyDiv w:val="1"/>
      <w:marLeft w:val="0"/>
      <w:marRight w:val="0"/>
      <w:marTop w:val="0"/>
      <w:marBottom w:val="0"/>
      <w:divBdr>
        <w:top w:val="none" w:sz="0" w:space="0" w:color="auto"/>
        <w:left w:val="none" w:sz="0" w:space="0" w:color="auto"/>
        <w:bottom w:val="none" w:sz="0" w:space="0" w:color="auto"/>
        <w:right w:val="none" w:sz="0" w:space="0" w:color="auto"/>
      </w:divBdr>
    </w:div>
    <w:div w:id="222958651">
      <w:bodyDiv w:val="1"/>
      <w:marLeft w:val="0"/>
      <w:marRight w:val="0"/>
      <w:marTop w:val="0"/>
      <w:marBottom w:val="0"/>
      <w:divBdr>
        <w:top w:val="none" w:sz="0" w:space="0" w:color="auto"/>
        <w:left w:val="none" w:sz="0" w:space="0" w:color="auto"/>
        <w:bottom w:val="none" w:sz="0" w:space="0" w:color="auto"/>
        <w:right w:val="none" w:sz="0" w:space="0" w:color="auto"/>
      </w:divBdr>
    </w:div>
    <w:div w:id="223106212">
      <w:bodyDiv w:val="1"/>
      <w:marLeft w:val="0"/>
      <w:marRight w:val="0"/>
      <w:marTop w:val="0"/>
      <w:marBottom w:val="0"/>
      <w:divBdr>
        <w:top w:val="none" w:sz="0" w:space="0" w:color="auto"/>
        <w:left w:val="none" w:sz="0" w:space="0" w:color="auto"/>
        <w:bottom w:val="none" w:sz="0" w:space="0" w:color="auto"/>
        <w:right w:val="none" w:sz="0" w:space="0" w:color="auto"/>
      </w:divBdr>
    </w:div>
    <w:div w:id="224679412">
      <w:bodyDiv w:val="1"/>
      <w:marLeft w:val="0"/>
      <w:marRight w:val="0"/>
      <w:marTop w:val="0"/>
      <w:marBottom w:val="0"/>
      <w:divBdr>
        <w:top w:val="none" w:sz="0" w:space="0" w:color="auto"/>
        <w:left w:val="none" w:sz="0" w:space="0" w:color="auto"/>
        <w:bottom w:val="none" w:sz="0" w:space="0" w:color="auto"/>
        <w:right w:val="none" w:sz="0" w:space="0" w:color="auto"/>
      </w:divBdr>
    </w:div>
    <w:div w:id="225535983">
      <w:bodyDiv w:val="1"/>
      <w:marLeft w:val="0"/>
      <w:marRight w:val="0"/>
      <w:marTop w:val="0"/>
      <w:marBottom w:val="0"/>
      <w:divBdr>
        <w:top w:val="none" w:sz="0" w:space="0" w:color="auto"/>
        <w:left w:val="none" w:sz="0" w:space="0" w:color="auto"/>
        <w:bottom w:val="none" w:sz="0" w:space="0" w:color="auto"/>
        <w:right w:val="none" w:sz="0" w:space="0" w:color="auto"/>
      </w:divBdr>
    </w:div>
    <w:div w:id="231937232">
      <w:bodyDiv w:val="1"/>
      <w:marLeft w:val="0"/>
      <w:marRight w:val="0"/>
      <w:marTop w:val="0"/>
      <w:marBottom w:val="0"/>
      <w:divBdr>
        <w:top w:val="none" w:sz="0" w:space="0" w:color="auto"/>
        <w:left w:val="none" w:sz="0" w:space="0" w:color="auto"/>
        <w:bottom w:val="none" w:sz="0" w:space="0" w:color="auto"/>
        <w:right w:val="none" w:sz="0" w:space="0" w:color="auto"/>
      </w:divBdr>
    </w:div>
    <w:div w:id="234630188">
      <w:bodyDiv w:val="1"/>
      <w:marLeft w:val="0"/>
      <w:marRight w:val="0"/>
      <w:marTop w:val="0"/>
      <w:marBottom w:val="0"/>
      <w:divBdr>
        <w:top w:val="none" w:sz="0" w:space="0" w:color="auto"/>
        <w:left w:val="none" w:sz="0" w:space="0" w:color="auto"/>
        <w:bottom w:val="none" w:sz="0" w:space="0" w:color="auto"/>
        <w:right w:val="none" w:sz="0" w:space="0" w:color="auto"/>
      </w:divBdr>
    </w:div>
    <w:div w:id="236669741">
      <w:bodyDiv w:val="1"/>
      <w:marLeft w:val="0"/>
      <w:marRight w:val="0"/>
      <w:marTop w:val="0"/>
      <w:marBottom w:val="0"/>
      <w:divBdr>
        <w:top w:val="none" w:sz="0" w:space="0" w:color="auto"/>
        <w:left w:val="none" w:sz="0" w:space="0" w:color="auto"/>
        <w:bottom w:val="none" w:sz="0" w:space="0" w:color="auto"/>
        <w:right w:val="none" w:sz="0" w:space="0" w:color="auto"/>
      </w:divBdr>
    </w:div>
    <w:div w:id="236747512">
      <w:bodyDiv w:val="1"/>
      <w:marLeft w:val="0"/>
      <w:marRight w:val="0"/>
      <w:marTop w:val="0"/>
      <w:marBottom w:val="0"/>
      <w:divBdr>
        <w:top w:val="none" w:sz="0" w:space="0" w:color="auto"/>
        <w:left w:val="none" w:sz="0" w:space="0" w:color="auto"/>
        <w:bottom w:val="none" w:sz="0" w:space="0" w:color="auto"/>
        <w:right w:val="none" w:sz="0" w:space="0" w:color="auto"/>
      </w:divBdr>
    </w:div>
    <w:div w:id="238904907">
      <w:bodyDiv w:val="1"/>
      <w:marLeft w:val="0"/>
      <w:marRight w:val="0"/>
      <w:marTop w:val="0"/>
      <w:marBottom w:val="0"/>
      <w:divBdr>
        <w:top w:val="none" w:sz="0" w:space="0" w:color="auto"/>
        <w:left w:val="none" w:sz="0" w:space="0" w:color="auto"/>
        <w:bottom w:val="none" w:sz="0" w:space="0" w:color="auto"/>
        <w:right w:val="none" w:sz="0" w:space="0" w:color="auto"/>
      </w:divBdr>
    </w:div>
    <w:div w:id="239101421">
      <w:bodyDiv w:val="1"/>
      <w:marLeft w:val="0"/>
      <w:marRight w:val="0"/>
      <w:marTop w:val="0"/>
      <w:marBottom w:val="0"/>
      <w:divBdr>
        <w:top w:val="none" w:sz="0" w:space="0" w:color="auto"/>
        <w:left w:val="none" w:sz="0" w:space="0" w:color="auto"/>
        <w:bottom w:val="none" w:sz="0" w:space="0" w:color="auto"/>
        <w:right w:val="none" w:sz="0" w:space="0" w:color="auto"/>
      </w:divBdr>
    </w:div>
    <w:div w:id="239796328">
      <w:bodyDiv w:val="1"/>
      <w:marLeft w:val="0"/>
      <w:marRight w:val="0"/>
      <w:marTop w:val="0"/>
      <w:marBottom w:val="0"/>
      <w:divBdr>
        <w:top w:val="none" w:sz="0" w:space="0" w:color="auto"/>
        <w:left w:val="none" w:sz="0" w:space="0" w:color="auto"/>
        <w:bottom w:val="none" w:sz="0" w:space="0" w:color="auto"/>
        <w:right w:val="none" w:sz="0" w:space="0" w:color="auto"/>
      </w:divBdr>
    </w:div>
    <w:div w:id="242959074">
      <w:bodyDiv w:val="1"/>
      <w:marLeft w:val="0"/>
      <w:marRight w:val="0"/>
      <w:marTop w:val="0"/>
      <w:marBottom w:val="0"/>
      <w:divBdr>
        <w:top w:val="none" w:sz="0" w:space="0" w:color="auto"/>
        <w:left w:val="none" w:sz="0" w:space="0" w:color="auto"/>
        <w:bottom w:val="none" w:sz="0" w:space="0" w:color="auto"/>
        <w:right w:val="none" w:sz="0" w:space="0" w:color="auto"/>
      </w:divBdr>
    </w:div>
    <w:div w:id="246353908">
      <w:bodyDiv w:val="1"/>
      <w:marLeft w:val="0"/>
      <w:marRight w:val="0"/>
      <w:marTop w:val="0"/>
      <w:marBottom w:val="0"/>
      <w:divBdr>
        <w:top w:val="none" w:sz="0" w:space="0" w:color="auto"/>
        <w:left w:val="none" w:sz="0" w:space="0" w:color="auto"/>
        <w:bottom w:val="none" w:sz="0" w:space="0" w:color="auto"/>
        <w:right w:val="none" w:sz="0" w:space="0" w:color="auto"/>
      </w:divBdr>
    </w:div>
    <w:div w:id="256595325">
      <w:bodyDiv w:val="1"/>
      <w:marLeft w:val="0"/>
      <w:marRight w:val="0"/>
      <w:marTop w:val="0"/>
      <w:marBottom w:val="0"/>
      <w:divBdr>
        <w:top w:val="none" w:sz="0" w:space="0" w:color="auto"/>
        <w:left w:val="none" w:sz="0" w:space="0" w:color="auto"/>
        <w:bottom w:val="none" w:sz="0" w:space="0" w:color="auto"/>
        <w:right w:val="none" w:sz="0" w:space="0" w:color="auto"/>
      </w:divBdr>
    </w:div>
    <w:div w:id="258029987">
      <w:bodyDiv w:val="1"/>
      <w:marLeft w:val="0"/>
      <w:marRight w:val="0"/>
      <w:marTop w:val="0"/>
      <w:marBottom w:val="0"/>
      <w:divBdr>
        <w:top w:val="none" w:sz="0" w:space="0" w:color="auto"/>
        <w:left w:val="none" w:sz="0" w:space="0" w:color="auto"/>
        <w:bottom w:val="none" w:sz="0" w:space="0" w:color="auto"/>
        <w:right w:val="none" w:sz="0" w:space="0" w:color="auto"/>
      </w:divBdr>
    </w:div>
    <w:div w:id="261033554">
      <w:bodyDiv w:val="1"/>
      <w:marLeft w:val="0"/>
      <w:marRight w:val="0"/>
      <w:marTop w:val="0"/>
      <w:marBottom w:val="0"/>
      <w:divBdr>
        <w:top w:val="none" w:sz="0" w:space="0" w:color="auto"/>
        <w:left w:val="none" w:sz="0" w:space="0" w:color="auto"/>
        <w:bottom w:val="none" w:sz="0" w:space="0" w:color="auto"/>
        <w:right w:val="none" w:sz="0" w:space="0" w:color="auto"/>
      </w:divBdr>
    </w:div>
    <w:div w:id="264307004">
      <w:bodyDiv w:val="1"/>
      <w:marLeft w:val="0"/>
      <w:marRight w:val="0"/>
      <w:marTop w:val="0"/>
      <w:marBottom w:val="0"/>
      <w:divBdr>
        <w:top w:val="none" w:sz="0" w:space="0" w:color="auto"/>
        <w:left w:val="none" w:sz="0" w:space="0" w:color="auto"/>
        <w:bottom w:val="none" w:sz="0" w:space="0" w:color="auto"/>
        <w:right w:val="none" w:sz="0" w:space="0" w:color="auto"/>
      </w:divBdr>
    </w:div>
    <w:div w:id="267472310">
      <w:bodyDiv w:val="1"/>
      <w:marLeft w:val="0"/>
      <w:marRight w:val="0"/>
      <w:marTop w:val="0"/>
      <w:marBottom w:val="0"/>
      <w:divBdr>
        <w:top w:val="none" w:sz="0" w:space="0" w:color="auto"/>
        <w:left w:val="none" w:sz="0" w:space="0" w:color="auto"/>
        <w:bottom w:val="none" w:sz="0" w:space="0" w:color="auto"/>
        <w:right w:val="none" w:sz="0" w:space="0" w:color="auto"/>
      </w:divBdr>
    </w:div>
    <w:div w:id="267615759">
      <w:bodyDiv w:val="1"/>
      <w:marLeft w:val="0"/>
      <w:marRight w:val="0"/>
      <w:marTop w:val="0"/>
      <w:marBottom w:val="0"/>
      <w:divBdr>
        <w:top w:val="none" w:sz="0" w:space="0" w:color="auto"/>
        <w:left w:val="none" w:sz="0" w:space="0" w:color="auto"/>
        <w:bottom w:val="none" w:sz="0" w:space="0" w:color="auto"/>
        <w:right w:val="none" w:sz="0" w:space="0" w:color="auto"/>
      </w:divBdr>
    </w:div>
    <w:div w:id="268513877">
      <w:bodyDiv w:val="1"/>
      <w:marLeft w:val="0"/>
      <w:marRight w:val="0"/>
      <w:marTop w:val="0"/>
      <w:marBottom w:val="0"/>
      <w:divBdr>
        <w:top w:val="none" w:sz="0" w:space="0" w:color="auto"/>
        <w:left w:val="none" w:sz="0" w:space="0" w:color="auto"/>
        <w:bottom w:val="none" w:sz="0" w:space="0" w:color="auto"/>
        <w:right w:val="none" w:sz="0" w:space="0" w:color="auto"/>
      </w:divBdr>
    </w:div>
    <w:div w:id="268709665">
      <w:bodyDiv w:val="1"/>
      <w:marLeft w:val="0"/>
      <w:marRight w:val="0"/>
      <w:marTop w:val="0"/>
      <w:marBottom w:val="0"/>
      <w:divBdr>
        <w:top w:val="none" w:sz="0" w:space="0" w:color="auto"/>
        <w:left w:val="none" w:sz="0" w:space="0" w:color="auto"/>
        <w:bottom w:val="none" w:sz="0" w:space="0" w:color="auto"/>
        <w:right w:val="none" w:sz="0" w:space="0" w:color="auto"/>
      </w:divBdr>
    </w:div>
    <w:div w:id="271089290">
      <w:bodyDiv w:val="1"/>
      <w:marLeft w:val="0"/>
      <w:marRight w:val="0"/>
      <w:marTop w:val="0"/>
      <w:marBottom w:val="0"/>
      <w:divBdr>
        <w:top w:val="none" w:sz="0" w:space="0" w:color="auto"/>
        <w:left w:val="none" w:sz="0" w:space="0" w:color="auto"/>
        <w:bottom w:val="none" w:sz="0" w:space="0" w:color="auto"/>
        <w:right w:val="none" w:sz="0" w:space="0" w:color="auto"/>
      </w:divBdr>
    </w:div>
    <w:div w:id="271935538">
      <w:bodyDiv w:val="1"/>
      <w:marLeft w:val="0"/>
      <w:marRight w:val="0"/>
      <w:marTop w:val="0"/>
      <w:marBottom w:val="0"/>
      <w:divBdr>
        <w:top w:val="none" w:sz="0" w:space="0" w:color="auto"/>
        <w:left w:val="none" w:sz="0" w:space="0" w:color="auto"/>
        <w:bottom w:val="none" w:sz="0" w:space="0" w:color="auto"/>
        <w:right w:val="none" w:sz="0" w:space="0" w:color="auto"/>
      </w:divBdr>
    </w:div>
    <w:div w:id="272902312">
      <w:bodyDiv w:val="1"/>
      <w:marLeft w:val="0"/>
      <w:marRight w:val="0"/>
      <w:marTop w:val="0"/>
      <w:marBottom w:val="0"/>
      <w:divBdr>
        <w:top w:val="none" w:sz="0" w:space="0" w:color="auto"/>
        <w:left w:val="none" w:sz="0" w:space="0" w:color="auto"/>
        <w:bottom w:val="none" w:sz="0" w:space="0" w:color="auto"/>
        <w:right w:val="none" w:sz="0" w:space="0" w:color="auto"/>
      </w:divBdr>
    </w:div>
    <w:div w:id="274217065">
      <w:bodyDiv w:val="1"/>
      <w:marLeft w:val="0"/>
      <w:marRight w:val="0"/>
      <w:marTop w:val="0"/>
      <w:marBottom w:val="0"/>
      <w:divBdr>
        <w:top w:val="none" w:sz="0" w:space="0" w:color="auto"/>
        <w:left w:val="none" w:sz="0" w:space="0" w:color="auto"/>
        <w:bottom w:val="none" w:sz="0" w:space="0" w:color="auto"/>
        <w:right w:val="none" w:sz="0" w:space="0" w:color="auto"/>
      </w:divBdr>
    </w:div>
    <w:div w:id="278412092">
      <w:bodyDiv w:val="1"/>
      <w:marLeft w:val="0"/>
      <w:marRight w:val="0"/>
      <w:marTop w:val="0"/>
      <w:marBottom w:val="0"/>
      <w:divBdr>
        <w:top w:val="none" w:sz="0" w:space="0" w:color="auto"/>
        <w:left w:val="none" w:sz="0" w:space="0" w:color="auto"/>
        <w:bottom w:val="none" w:sz="0" w:space="0" w:color="auto"/>
        <w:right w:val="none" w:sz="0" w:space="0" w:color="auto"/>
      </w:divBdr>
    </w:div>
    <w:div w:id="279266158">
      <w:bodyDiv w:val="1"/>
      <w:marLeft w:val="0"/>
      <w:marRight w:val="0"/>
      <w:marTop w:val="0"/>
      <w:marBottom w:val="0"/>
      <w:divBdr>
        <w:top w:val="none" w:sz="0" w:space="0" w:color="auto"/>
        <w:left w:val="none" w:sz="0" w:space="0" w:color="auto"/>
        <w:bottom w:val="none" w:sz="0" w:space="0" w:color="auto"/>
        <w:right w:val="none" w:sz="0" w:space="0" w:color="auto"/>
      </w:divBdr>
    </w:div>
    <w:div w:id="279578046">
      <w:bodyDiv w:val="1"/>
      <w:marLeft w:val="0"/>
      <w:marRight w:val="0"/>
      <w:marTop w:val="0"/>
      <w:marBottom w:val="0"/>
      <w:divBdr>
        <w:top w:val="none" w:sz="0" w:space="0" w:color="auto"/>
        <w:left w:val="none" w:sz="0" w:space="0" w:color="auto"/>
        <w:bottom w:val="none" w:sz="0" w:space="0" w:color="auto"/>
        <w:right w:val="none" w:sz="0" w:space="0" w:color="auto"/>
      </w:divBdr>
    </w:div>
    <w:div w:id="281348777">
      <w:bodyDiv w:val="1"/>
      <w:marLeft w:val="0"/>
      <w:marRight w:val="0"/>
      <w:marTop w:val="0"/>
      <w:marBottom w:val="0"/>
      <w:divBdr>
        <w:top w:val="none" w:sz="0" w:space="0" w:color="auto"/>
        <w:left w:val="none" w:sz="0" w:space="0" w:color="auto"/>
        <w:bottom w:val="none" w:sz="0" w:space="0" w:color="auto"/>
        <w:right w:val="none" w:sz="0" w:space="0" w:color="auto"/>
      </w:divBdr>
    </w:div>
    <w:div w:id="282468551">
      <w:bodyDiv w:val="1"/>
      <w:marLeft w:val="0"/>
      <w:marRight w:val="0"/>
      <w:marTop w:val="0"/>
      <w:marBottom w:val="0"/>
      <w:divBdr>
        <w:top w:val="none" w:sz="0" w:space="0" w:color="auto"/>
        <w:left w:val="none" w:sz="0" w:space="0" w:color="auto"/>
        <w:bottom w:val="none" w:sz="0" w:space="0" w:color="auto"/>
        <w:right w:val="none" w:sz="0" w:space="0" w:color="auto"/>
      </w:divBdr>
    </w:div>
    <w:div w:id="286592101">
      <w:bodyDiv w:val="1"/>
      <w:marLeft w:val="0"/>
      <w:marRight w:val="0"/>
      <w:marTop w:val="0"/>
      <w:marBottom w:val="0"/>
      <w:divBdr>
        <w:top w:val="none" w:sz="0" w:space="0" w:color="auto"/>
        <w:left w:val="none" w:sz="0" w:space="0" w:color="auto"/>
        <w:bottom w:val="none" w:sz="0" w:space="0" w:color="auto"/>
        <w:right w:val="none" w:sz="0" w:space="0" w:color="auto"/>
      </w:divBdr>
    </w:div>
    <w:div w:id="287858059">
      <w:bodyDiv w:val="1"/>
      <w:marLeft w:val="0"/>
      <w:marRight w:val="0"/>
      <w:marTop w:val="0"/>
      <w:marBottom w:val="0"/>
      <w:divBdr>
        <w:top w:val="none" w:sz="0" w:space="0" w:color="auto"/>
        <w:left w:val="none" w:sz="0" w:space="0" w:color="auto"/>
        <w:bottom w:val="none" w:sz="0" w:space="0" w:color="auto"/>
        <w:right w:val="none" w:sz="0" w:space="0" w:color="auto"/>
      </w:divBdr>
    </w:div>
    <w:div w:id="289747773">
      <w:bodyDiv w:val="1"/>
      <w:marLeft w:val="0"/>
      <w:marRight w:val="0"/>
      <w:marTop w:val="0"/>
      <w:marBottom w:val="0"/>
      <w:divBdr>
        <w:top w:val="none" w:sz="0" w:space="0" w:color="auto"/>
        <w:left w:val="none" w:sz="0" w:space="0" w:color="auto"/>
        <w:bottom w:val="none" w:sz="0" w:space="0" w:color="auto"/>
        <w:right w:val="none" w:sz="0" w:space="0" w:color="auto"/>
      </w:divBdr>
    </w:div>
    <w:div w:id="291206703">
      <w:bodyDiv w:val="1"/>
      <w:marLeft w:val="0"/>
      <w:marRight w:val="0"/>
      <w:marTop w:val="0"/>
      <w:marBottom w:val="0"/>
      <w:divBdr>
        <w:top w:val="none" w:sz="0" w:space="0" w:color="auto"/>
        <w:left w:val="none" w:sz="0" w:space="0" w:color="auto"/>
        <w:bottom w:val="none" w:sz="0" w:space="0" w:color="auto"/>
        <w:right w:val="none" w:sz="0" w:space="0" w:color="auto"/>
      </w:divBdr>
    </w:div>
    <w:div w:id="292061038">
      <w:bodyDiv w:val="1"/>
      <w:marLeft w:val="0"/>
      <w:marRight w:val="0"/>
      <w:marTop w:val="0"/>
      <w:marBottom w:val="0"/>
      <w:divBdr>
        <w:top w:val="none" w:sz="0" w:space="0" w:color="auto"/>
        <w:left w:val="none" w:sz="0" w:space="0" w:color="auto"/>
        <w:bottom w:val="none" w:sz="0" w:space="0" w:color="auto"/>
        <w:right w:val="none" w:sz="0" w:space="0" w:color="auto"/>
      </w:divBdr>
    </w:div>
    <w:div w:id="296373221">
      <w:bodyDiv w:val="1"/>
      <w:marLeft w:val="0"/>
      <w:marRight w:val="0"/>
      <w:marTop w:val="0"/>
      <w:marBottom w:val="0"/>
      <w:divBdr>
        <w:top w:val="none" w:sz="0" w:space="0" w:color="auto"/>
        <w:left w:val="none" w:sz="0" w:space="0" w:color="auto"/>
        <w:bottom w:val="none" w:sz="0" w:space="0" w:color="auto"/>
        <w:right w:val="none" w:sz="0" w:space="0" w:color="auto"/>
      </w:divBdr>
    </w:div>
    <w:div w:id="302083614">
      <w:bodyDiv w:val="1"/>
      <w:marLeft w:val="0"/>
      <w:marRight w:val="0"/>
      <w:marTop w:val="0"/>
      <w:marBottom w:val="0"/>
      <w:divBdr>
        <w:top w:val="none" w:sz="0" w:space="0" w:color="auto"/>
        <w:left w:val="none" w:sz="0" w:space="0" w:color="auto"/>
        <w:bottom w:val="none" w:sz="0" w:space="0" w:color="auto"/>
        <w:right w:val="none" w:sz="0" w:space="0" w:color="auto"/>
      </w:divBdr>
    </w:div>
    <w:div w:id="304703982">
      <w:bodyDiv w:val="1"/>
      <w:marLeft w:val="0"/>
      <w:marRight w:val="0"/>
      <w:marTop w:val="0"/>
      <w:marBottom w:val="0"/>
      <w:divBdr>
        <w:top w:val="none" w:sz="0" w:space="0" w:color="auto"/>
        <w:left w:val="none" w:sz="0" w:space="0" w:color="auto"/>
        <w:bottom w:val="none" w:sz="0" w:space="0" w:color="auto"/>
        <w:right w:val="none" w:sz="0" w:space="0" w:color="auto"/>
      </w:divBdr>
    </w:div>
    <w:div w:id="305546564">
      <w:bodyDiv w:val="1"/>
      <w:marLeft w:val="0"/>
      <w:marRight w:val="0"/>
      <w:marTop w:val="0"/>
      <w:marBottom w:val="0"/>
      <w:divBdr>
        <w:top w:val="none" w:sz="0" w:space="0" w:color="auto"/>
        <w:left w:val="none" w:sz="0" w:space="0" w:color="auto"/>
        <w:bottom w:val="none" w:sz="0" w:space="0" w:color="auto"/>
        <w:right w:val="none" w:sz="0" w:space="0" w:color="auto"/>
      </w:divBdr>
    </w:div>
    <w:div w:id="306785819">
      <w:bodyDiv w:val="1"/>
      <w:marLeft w:val="0"/>
      <w:marRight w:val="0"/>
      <w:marTop w:val="0"/>
      <w:marBottom w:val="0"/>
      <w:divBdr>
        <w:top w:val="none" w:sz="0" w:space="0" w:color="auto"/>
        <w:left w:val="none" w:sz="0" w:space="0" w:color="auto"/>
        <w:bottom w:val="none" w:sz="0" w:space="0" w:color="auto"/>
        <w:right w:val="none" w:sz="0" w:space="0" w:color="auto"/>
      </w:divBdr>
    </w:div>
    <w:div w:id="309142482">
      <w:bodyDiv w:val="1"/>
      <w:marLeft w:val="0"/>
      <w:marRight w:val="0"/>
      <w:marTop w:val="0"/>
      <w:marBottom w:val="0"/>
      <w:divBdr>
        <w:top w:val="none" w:sz="0" w:space="0" w:color="auto"/>
        <w:left w:val="none" w:sz="0" w:space="0" w:color="auto"/>
        <w:bottom w:val="none" w:sz="0" w:space="0" w:color="auto"/>
        <w:right w:val="none" w:sz="0" w:space="0" w:color="auto"/>
      </w:divBdr>
    </w:div>
    <w:div w:id="317223426">
      <w:bodyDiv w:val="1"/>
      <w:marLeft w:val="0"/>
      <w:marRight w:val="0"/>
      <w:marTop w:val="0"/>
      <w:marBottom w:val="0"/>
      <w:divBdr>
        <w:top w:val="none" w:sz="0" w:space="0" w:color="auto"/>
        <w:left w:val="none" w:sz="0" w:space="0" w:color="auto"/>
        <w:bottom w:val="none" w:sz="0" w:space="0" w:color="auto"/>
        <w:right w:val="none" w:sz="0" w:space="0" w:color="auto"/>
      </w:divBdr>
    </w:div>
    <w:div w:id="322899761">
      <w:bodyDiv w:val="1"/>
      <w:marLeft w:val="0"/>
      <w:marRight w:val="0"/>
      <w:marTop w:val="0"/>
      <w:marBottom w:val="0"/>
      <w:divBdr>
        <w:top w:val="none" w:sz="0" w:space="0" w:color="auto"/>
        <w:left w:val="none" w:sz="0" w:space="0" w:color="auto"/>
        <w:bottom w:val="none" w:sz="0" w:space="0" w:color="auto"/>
        <w:right w:val="none" w:sz="0" w:space="0" w:color="auto"/>
      </w:divBdr>
    </w:div>
    <w:div w:id="328025362">
      <w:bodyDiv w:val="1"/>
      <w:marLeft w:val="0"/>
      <w:marRight w:val="0"/>
      <w:marTop w:val="0"/>
      <w:marBottom w:val="0"/>
      <w:divBdr>
        <w:top w:val="none" w:sz="0" w:space="0" w:color="auto"/>
        <w:left w:val="none" w:sz="0" w:space="0" w:color="auto"/>
        <w:bottom w:val="none" w:sz="0" w:space="0" w:color="auto"/>
        <w:right w:val="none" w:sz="0" w:space="0" w:color="auto"/>
      </w:divBdr>
    </w:div>
    <w:div w:id="330722917">
      <w:bodyDiv w:val="1"/>
      <w:marLeft w:val="0"/>
      <w:marRight w:val="0"/>
      <w:marTop w:val="0"/>
      <w:marBottom w:val="0"/>
      <w:divBdr>
        <w:top w:val="none" w:sz="0" w:space="0" w:color="auto"/>
        <w:left w:val="none" w:sz="0" w:space="0" w:color="auto"/>
        <w:bottom w:val="none" w:sz="0" w:space="0" w:color="auto"/>
        <w:right w:val="none" w:sz="0" w:space="0" w:color="auto"/>
      </w:divBdr>
    </w:div>
    <w:div w:id="331181808">
      <w:bodyDiv w:val="1"/>
      <w:marLeft w:val="0"/>
      <w:marRight w:val="0"/>
      <w:marTop w:val="0"/>
      <w:marBottom w:val="0"/>
      <w:divBdr>
        <w:top w:val="none" w:sz="0" w:space="0" w:color="auto"/>
        <w:left w:val="none" w:sz="0" w:space="0" w:color="auto"/>
        <w:bottom w:val="none" w:sz="0" w:space="0" w:color="auto"/>
        <w:right w:val="none" w:sz="0" w:space="0" w:color="auto"/>
      </w:divBdr>
    </w:div>
    <w:div w:id="337657886">
      <w:bodyDiv w:val="1"/>
      <w:marLeft w:val="0"/>
      <w:marRight w:val="0"/>
      <w:marTop w:val="0"/>
      <w:marBottom w:val="0"/>
      <w:divBdr>
        <w:top w:val="none" w:sz="0" w:space="0" w:color="auto"/>
        <w:left w:val="none" w:sz="0" w:space="0" w:color="auto"/>
        <w:bottom w:val="none" w:sz="0" w:space="0" w:color="auto"/>
        <w:right w:val="none" w:sz="0" w:space="0" w:color="auto"/>
      </w:divBdr>
    </w:div>
    <w:div w:id="339283857">
      <w:bodyDiv w:val="1"/>
      <w:marLeft w:val="0"/>
      <w:marRight w:val="0"/>
      <w:marTop w:val="0"/>
      <w:marBottom w:val="0"/>
      <w:divBdr>
        <w:top w:val="none" w:sz="0" w:space="0" w:color="auto"/>
        <w:left w:val="none" w:sz="0" w:space="0" w:color="auto"/>
        <w:bottom w:val="none" w:sz="0" w:space="0" w:color="auto"/>
        <w:right w:val="none" w:sz="0" w:space="0" w:color="auto"/>
      </w:divBdr>
    </w:div>
    <w:div w:id="344795211">
      <w:bodyDiv w:val="1"/>
      <w:marLeft w:val="0"/>
      <w:marRight w:val="0"/>
      <w:marTop w:val="0"/>
      <w:marBottom w:val="0"/>
      <w:divBdr>
        <w:top w:val="none" w:sz="0" w:space="0" w:color="auto"/>
        <w:left w:val="none" w:sz="0" w:space="0" w:color="auto"/>
        <w:bottom w:val="none" w:sz="0" w:space="0" w:color="auto"/>
        <w:right w:val="none" w:sz="0" w:space="0" w:color="auto"/>
      </w:divBdr>
    </w:div>
    <w:div w:id="348263537">
      <w:bodyDiv w:val="1"/>
      <w:marLeft w:val="0"/>
      <w:marRight w:val="0"/>
      <w:marTop w:val="0"/>
      <w:marBottom w:val="0"/>
      <w:divBdr>
        <w:top w:val="none" w:sz="0" w:space="0" w:color="auto"/>
        <w:left w:val="none" w:sz="0" w:space="0" w:color="auto"/>
        <w:bottom w:val="none" w:sz="0" w:space="0" w:color="auto"/>
        <w:right w:val="none" w:sz="0" w:space="0" w:color="auto"/>
      </w:divBdr>
    </w:div>
    <w:div w:id="351345199">
      <w:bodyDiv w:val="1"/>
      <w:marLeft w:val="0"/>
      <w:marRight w:val="0"/>
      <w:marTop w:val="0"/>
      <w:marBottom w:val="0"/>
      <w:divBdr>
        <w:top w:val="none" w:sz="0" w:space="0" w:color="auto"/>
        <w:left w:val="none" w:sz="0" w:space="0" w:color="auto"/>
        <w:bottom w:val="none" w:sz="0" w:space="0" w:color="auto"/>
        <w:right w:val="none" w:sz="0" w:space="0" w:color="auto"/>
      </w:divBdr>
    </w:div>
    <w:div w:id="355931880">
      <w:bodyDiv w:val="1"/>
      <w:marLeft w:val="0"/>
      <w:marRight w:val="0"/>
      <w:marTop w:val="0"/>
      <w:marBottom w:val="0"/>
      <w:divBdr>
        <w:top w:val="none" w:sz="0" w:space="0" w:color="auto"/>
        <w:left w:val="none" w:sz="0" w:space="0" w:color="auto"/>
        <w:bottom w:val="none" w:sz="0" w:space="0" w:color="auto"/>
        <w:right w:val="none" w:sz="0" w:space="0" w:color="auto"/>
      </w:divBdr>
    </w:div>
    <w:div w:id="363292570">
      <w:bodyDiv w:val="1"/>
      <w:marLeft w:val="0"/>
      <w:marRight w:val="0"/>
      <w:marTop w:val="0"/>
      <w:marBottom w:val="0"/>
      <w:divBdr>
        <w:top w:val="none" w:sz="0" w:space="0" w:color="auto"/>
        <w:left w:val="none" w:sz="0" w:space="0" w:color="auto"/>
        <w:bottom w:val="none" w:sz="0" w:space="0" w:color="auto"/>
        <w:right w:val="none" w:sz="0" w:space="0" w:color="auto"/>
      </w:divBdr>
    </w:div>
    <w:div w:id="363294039">
      <w:bodyDiv w:val="1"/>
      <w:marLeft w:val="0"/>
      <w:marRight w:val="0"/>
      <w:marTop w:val="0"/>
      <w:marBottom w:val="0"/>
      <w:divBdr>
        <w:top w:val="none" w:sz="0" w:space="0" w:color="auto"/>
        <w:left w:val="none" w:sz="0" w:space="0" w:color="auto"/>
        <w:bottom w:val="none" w:sz="0" w:space="0" w:color="auto"/>
        <w:right w:val="none" w:sz="0" w:space="0" w:color="auto"/>
      </w:divBdr>
    </w:div>
    <w:div w:id="363748862">
      <w:bodyDiv w:val="1"/>
      <w:marLeft w:val="0"/>
      <w:marRight w:val="0"/>
      <w:marTop w:val="0"/>
      <w:marBottom w:val="0"/>
      <w:divBdr>
        <w:top w:val="none" w:sz="0" w:space="0" w:color="auto"/>
        <w:left w:val="none" w:sz="0" w:space="0" w:color="auto"/>
        <w:bottom w:val="none" w:sz="0" w:space="0" w:color="auto"/>
        <w:right w:val="none" w:sz="0" w:space="0" w:color="auto"/>
      </w:divBdr>
    </w:div>
    <w:div w:id="363755478">
      <w:bodyDiv w:val="1"/>
      <w:marLeft w:val="0"/>
      <w:marRight w:val="0"/>
      <w:marTop w:val="0"/>
      <w:marBottom w:val="0"/>
      <w:divBdr>
        <w:top w:val="none" w:sz="0" w:space="0" w:color="auto"/>
        <w:left w:val="none" w:sz="0" w:space="0" w:color="auto"/>
        <w:bottom w:val="none" w:sz="0" w:space="0" w:color="auto"/>
        <w:right w:val="none" w:sz="0" w:space="0" w:color="auto"/>
      </w:divBdr>
    </w:div>
    <w:div w:id="365715854">
      <w:bodyDiv w:val="1"/>
      <w:marLeft w:val="0"/>
      <w:marRight w:val="0"/>
      <w:marTop w:val="0"/>
      <w:marBottom w:val="0"/>
      <w:divBdr>
        <w:top w:val="none" w:sz="0" w:space="0" w:color="auto"/>
        <w:left w:val="none" w:sz="0" w:space="0" w:color="auto"/>
        <w:bottom w:val="none" w:sz="0" w:space="0" w:color="auto"/>
        <w:right w:val="none" w:sz="0" w:space="0" w:color="auto"/>
      </w:divBdr>
    </w:div>
    <w:div w:id="368535167">
      <w:bodyDiv w:val="1"/>
      <w:marLeft w:val="0"/>
      <w:marRight w:val="0"/>
      <w:marTop w:val="0"/>
      <w:marBottom w:val="0"/>
      <w:divBdr>
        <w:top w:val="none" w:sz="0" w:space="0" w:color="auto"/>
        <w:left w:val="none" w:sz="0" w:space="0" w:color="auto"/>
        <w:bottom w:val="none" w:sz="0" w:space="0" w:color="auto"/>
        <w:right w:val="none" w:sz="0" w:space="0" w:color="auto"/>
      </w:divBdr>
    </w:div>
    <w:div w:id="369645125">
      <w:bodyDiv w:val="1"/>
      <w:marLeft w:val="0"/>
      <w:marRight w:val="0"/>
      <w:marTop w:val="0"/>
      <w:marBottom w:val="0"/>
      <w:divBdr>
        <w:top w:val="none" w:sz="0" w:space="0" w:color="auto"/>
        <w:left w:val="none" w:sz="0" w:space="0" w:color="auto"/>
        <w:bottom w:val="none" w:sz="0" w:space="0" w:color="auto"/>
        <w:right w:val="none" w:sz="0" w:space="0" w:color="auto"/>
      </w:divBdr>
    </w:div>
    <w:div w:id="370158284">
      <w:bodyDiv w:val="1"/>
      <w:marLeft w:val="0"/>
      <w:marRight w:val="0"/>
      <w:marTop w:val="0"/>
      <w:marBottom w:val="0"/>
      <w:divBdr>
        <w:top w:val="none" w:sz="0" w:space="0" w:color="auto"/>
        <w:left w:val="none" w:sz="0" w:space="0" w:color="auto"/>
        <w:bottom w:val="none" w:sz="0" w:space="0" w:color="auto"/>
        <w:right w:val="none" w:sz="0" w:space="0" w:color="auto"/>
      </w:divBdr>
    </w:div>
    <w:div w:id="370767005">
      <w:bodyDiv w:val="1"/>
      <w:marLeft w:val="0"/>
      <w:marRight w:val="0"/>
      <w:marTop w:val="0"/>
      <w:marBottom w:val="0"/>
      <w:divBdr>
        <w:top w:val="none" w:sz="0" w:space="0" w:color="auto"/>
        <w:left w:val="none" w:sz="0" w:space="0" w:color="auto"/>
        <w:bottom w:val="none" w:sz="0" w:space="0" w:color="auto"/>
        <w:right w:val="none" w:sz="0" w:space="0" w:color="auto"/>
      </w:divBdr>
    </w:div>
    <w:div w:id="371731110">
      <w:bodyDiv w:val="1"/>
      <w:marLeft w:val="0"/>
      <w:marRight w:val="0"/>
      <w:marTop w:val="0"/>
      <w:marBottom w:val="0"/>
      <w:divBdr>
        <w:top w:val="none" w:sz="0" w:space="0" w:color="auto"/>
        <w:left w:val="none" w:sz="0" w:space="0" w:color="auto"/>
        <w:bottom w:val="none" w:sz="0" w:space="0" w:color="auto"/>
        <w:right w:val="none" w:sz="0" w:space="0" w:color="auto"/>
      </w:divBdr>
    </w:div>
    <w:div w:id="376861428">
      <w:bodyDiv w:val="1"/>
      <w:marLeft w:val="0"/>
      <w:marRight w:val="0"/>
      <w:marTop w:val="0"/>
      <w:marBottom w:val="0"/>
      <w:divBdr>
        <w:top w:val="none" w:sz="0" w:space="0" w:color="auto"/>
        <w:left w:val="none" w:sz="0" w:space="0" w:color="auto"/>
        <w:bottom w:val="none" w:sz="0" w:space="0" w:color="auto"/>
        <w:right w:val="none" w:sz="0" w:space="0" w:color="auto"/>
      </w:divBdr>
    </w:div>
    <w:div w:id="377433521">
      <w:bodyDiv w:val="1"/>
      <w:marLeft w:val="0"/>
      <w:marRight w:val="0"/>
      <w:marTop w:val="0"/>
      <w:marBottom w:val="0"/>
      <w:divBdr>
        <w:top w:val="none" w:sz="0" w:space="0" w:color="auto"/>
        <w:left w:val="none" w:sz="0" w:space="0" w:color="auto"/>
        <w:bottom w:val="none" w:sz="0" w:space="0" w:color="auto"/>
        <w:right w:val="none" w:sz="0" w:space="0" w:color="auto"/>
      </w:divBdr>
    </w:div>
    <w:div w:id="382338118">
      <w:bodyDiv w:val="1"/>
      <w:marLeft w:val="0"/>
      <w:marRight w:val="0"/>
      <w:marTop w:val="0"/>
      <w:marBottom w:val="0"/>
      <w:divBdr>
        <w:top w:val="none" w:sz="0" w:space="0" w:color="auto"/>
        <w:left w:val="none" w:sz="0" w:space="0" w:color="auto"/>
        <w:bottom w:val="none" w:sz="0" w:space="0" w:color="auto"/>
        <w:right w:val="none" w:sz="0" w:space="0" w:color="auto"/>
      </w:divBdr>
    </w:div>
    <w:div w:id="386689495">
      <w:bodyDiv w:val="1"/>
      <w:marLeft w:val="0"/>
      <w:marRight w:val="0"/>
      <w:marTop w:val="0"/>
      <w:marBottom w:val="0"/>
      <w:divBdr>
        <w:top w:val="none" w:sz="0" w:space="0" w:color="auto"/>
        <w:left w:val="none" w:sz="0" w:space="0" w:color="auto"/>
        <w:bottom w:val="none" w:sz="0" w:space="0" w:color="auto"/>
        <w:right w:val="none" w:sz="0" w:space="0" w:color="auto"/>
      </w:divBdr>
    </w:div>
    <w:div w:id="388378418">
      <w:bodyDiv w:val="1"/>
      <w:marLeft w:val="0"/>
      <w:marRight w:val="0"/>
      <w:marTop w:val="0"/>
      <w:marBottom w:val="0"/>
      <w:divBdr>
        <w:top w:val="none" w:sz="0" w:space="0" w:color="auto"/>
        <w:left w:val="none" w:sz="0" w:space="0" w:color="auto"/>
        <w:bottom w:val="none" w:sz="0" w:space="0" w:color="auto"/>
        <w:right w:val="none" w:sz="0" w:space="0" w:color="auto"/>
      </w:divBdr>
    </w:div>
    <w:div w:id="394087106">
      <w:bodyDiv w:val="1"/>
      <w:marLeft w:val="0"/>
      <w:marRight w:val="0"/>
      <w:marTop w:val="0"/>
      <w:marBottom w:val="0"/>
      <w:divBdr>
        <w:top w:val="none" w:sz="0" w:space="0" w:color="auto"/>
        <w:left w:val="none" w:sz="0" w:space="0" w:color="auto"/>
        <w:bottom w:val="none" w:sz="0" w:space="0" w:color="auto"/>
        <w:right w:val="none" w:sz="0" w:space="0" w:color="auto"/>
      </w:divBdr>
    </w:div>
    <w:div w:id="395664120">
      <w:bodyDiv w:val="1"/>
      <w:marLeft w:val="0"/>
      <w:marRight w:val="0"/>
      <w:marTop w:val="0"/>
      <w:marBottom w:val="0"/>
      <w:divBdr>
        <w:top w:val="none" w:sz="0" w:space="0" w:color="auto"/>
        <w:left w:val="none" w:sz="0" w:space="0" w:color="auto"/>
        <w:bottom w:val="none" w:sz="0" w:space="0" w:color="auto"/>
        <w:right w:val="none" w:sz="0" w:space="0" w:color="auto"/>
      </w:divBdr>
    </w:div>
    <w:div w:id="397094308">
      <w:bodyDiv w:val="1"/>
      <w:marLeft w:val="0"/>
      <w:marRight w:val="0"/>
      <w:marTop w:val="0"/>
      <w:marBottom w:val="0"/>
      <w:divBdr>
        <w:top w:val="none" w:sz="0" w:space="0" w:color="auto"/>
        <w:left w:val="none" w:sz="0" w:space="0" w:color="auto"/>
        <w:bottom w:val="none" w:sz="0" w:space="0" w:color="auto"/>
        <w:right w:val="none" w:sz="0" w:space="0" w:color="auto"/>
      </w:divBdr>
    </w:div>
    <w:div w:id="398986449">
      <w:bodyDiv w:val="1"/>
      <w:marLeft w:val="0"/>
      <w:marRight w:val="0"/>
      <w:marTop w:val="0"/>
      <w:marBottom w:val="0"/>
      <w:divBdr>
        <w:top w:val="none" w:sz="0" w:space="0" w:color="auto"/>
        <w:left w:val="none" w:sz="0" w:space="0" w:color="auto"/>
        <w:bottom w:val="none" w:sz="0" w:space="0" w:color="auto"/>
        <w:right w:val="none" w:sz="0" w:space="0" w:color="auto"/>
      </w:divBdr>
    </w:div>
    <w:div w:id="400106610">
      <w:bodyDiv w:val="1"/>
      <w:marLeft w:val="0"/>
      <w:marRight w:val="0"/>
      <w:marTop w:val="0"/>
      <w:marBottom w:val="0"/>
      <w:divBdr>
        <w:top w:val="none" w:sz="0" w:space="0" w:color="auto"/>
        <w:left w:val="none" w:sz="0" w:space="0" w:color="auto"/>
        <w:bottom w:val="none" w:sz="0" w:space="0" w:color="auto"/>
        <w:right w:val="none" w:sz="0" w:space="0" w:color="auto"/>
      </w:divBdr>
    </w:div>
    <w:div w:id="403380967">
      <w:bodyDiv w:val="1"/>
      <w:marLeft w:val="0"/>
      <w:marRight w:val="0"/>
      <w:marTop w:val="0"/>
      <w:marBottom w:val="0"/>
      <w:divBdr>
        <w:top w:val="none" w:sz="0" w:space="0" w:color="auto"/>
        <w:left w:val="none" w:sz="0" w:space="0" w:color="auto"/>
        <w:bottom w:val="none" w:sz="0" w:space="0" w:color="auto"/>
        <w:right w:val="none" w:sz="0" w:space="0" w:color="auto"/>
      </w:divBdr>
    </w:div>
    <w:div w:id="405229456">
      <w:bodyDiv w:val="1"/>
      <w:marLeft w:val="0"/>
      <w:marRight w:val="0"/>
      <w:marTop w:val="0"/>
      <w:marBottom w:val="0"/>
      <w:divBdr>
        <w:top w:val="none" w:sz="0" w:space="0" w:color="auto"/>
        <w:left w:val="none" w:sz="0" w:space="0" w:color="auto"/>
        <w:bottom w:val="none" w:sz="0" w:space="0" w:color="auto"/>
        <w:right w:val="none" w:sz="0" w:space="0" w:color="auto"/>
      </w:divBdr>
    </w:div>
    <w:div w:id="405617086">
      <w:bodyDiv w:val="1"/>
      <w:marLeft w:val="0"/>
      <w:marRight w:val="0"/>
      <w:marTop w:val="0"/>
      <w:marBottom w:val="0"/>
      <w:divBdr>
        <w:top w:val="none" w:sz="0" w:space="0" w:color="auto"/>
        <w:left w:val="none" w:sz="0" w:space="0" w:color="auto"/>
        <w:bottom w:val="none" w:sz="0" w:space="0" w:color="auto"/>
        <w:right w:val="none" w:sz="0" w:space="0" w:color="auto"/>
      </w:divBdr>
    </w:div>
    <w:div w:id="407462790">
      <w:bodyDiv w:val="1"/>
      <w:marLeft w:val="0"/>
      <w:marRight w:val="0"/>
      <w:marTop w:val="0"/>
      <w:marBottom w:val="0"/>
      <w:divBdr>
        <w:top w:val="none" w:sz="0" w:space="0" w:color="auto"/>
        <w:left w:val="none" w:sz="0" w:space="0" w:color="auto"/>
        <w:bottom w:val="none" w:sz="0" w:space="0" w:color="auto"/>
        <w:right w:val="none" w:sz="0" w:space="0" w:color="auto"/>
      </w:divBdr>
    </w:div>
    <w:div w:id="409351312">
      <w:bodyDiv w:val="1"/>
      <w:marLeft w:val="0"/>
      <w:marRight w:val="0"/>
      <w:marTop w:val="0"/>
      <w:marBottom w:val="0"/>
      <w:divBdr>
        <w:top w:val="none" w:sz="0" w:space="0" w:color="auto"/>
        <w:left w:val="none" w:sz="0" w:space="0" w:color="auto"/>
        <w:bottom w:val="none" w:sz="0" w:space="0" w:color="auto"/>
        <w:right w:val="none" w:sz="0" w:space="0" w:color="auto"/>
      </w:divBdr>
    </w:div>
    <w:div w:id="415447049">
      <w:bodyDiv w:val="1"/>
      <w:marLeft w:val="0"/>
      <w:marRight w:val="0"/>
      <w:marTop w:val="0"/>
      <w:marBottom w:val="0"/>
      <w:divBdr>
        <w:top w:val="none" w:sz="0" w:space="0" w:color="auto"/>
        <w:left w:val="none" w:sz="0" w:space="0" w:color="auto"/>
        <w:bottom w:val="none" w:sz="0" w:space="0" w:color="auto"/>
        <w:right w:val="none" w:sz="0" w:space="0" w:color="auto"/>
      </w:divBdr>
    </w:div>
    <w:div w:id="419256149">
      <w:bodyDiv w:val="1"/>
      <w:marLeft w:val="0"/>
      <w:marRight w:val="0"/>
      <w:marTop w:val="0"/>
      <w:marBottom w:val="0"/>
      <w:divBdr>
        <w:top w:val="none" w:sz="0" w:space="0" w:color="auto"/>
        <w:left w:val="none" w:sz="0" w:space="0" w:color="auto"/>
        <w:bottom w:val="none" w:sz="0" w:space="0" w:color="auto"/>
        <w:right w:val="none" w:sz="0" w:space="0" w:color="auto"/>
      </w:divBdr>
    </w:div>
    <w:div w:id="420419241">
      <w:bodyDiv w:val="1"/>
      <w:marLeft w:val="0"/>
      <w:marRight w:val="0"/>
      <w:marTop w:val="0"/>
      <w:marBottom w:val="0"/>
      <w:divBdr>
        <w:top w:val="none" w:sz="0" w:space="0" w:color="auto"/>
        <w:left w:val="none" w:sz="0" w:space="0" w:color="auto"/>
        <w:bottom w:val="none" w:sz="0" w:space="0" w:color="auto"/>
        <w:right w:val="none" w:sz="0" w:space="0" w:color="auto"/>
      </w:divBdr>
    </w:div>
    <w:div w:id="422730141">
      <w:bodyDiv w:val="1"/>
      <w:marLeft w:val="0"/>
      <w:marRight w:val="0"/>
      <w:marTop w:val="0"/>
      <w:marBottom w:val="0"/>
      <w:divBdr>
        <w:top w:val="none" w:sz="0" w:space="0" w:color="auto"/>
        <w:left w:val="none" w:sz="0" w:space="0" w:color="auto"/>
        <w:bottom w:val="none" w:sz="0" w:space="0" w:color="auto"/>
        <w:right w:val="none" w:sz="0" w:space="0" w:color="auto"/>
      </w:divBdr>
    </w:div>
    <w:div w:id="423306659">
      <w:bodyDiv w:val="1"/>
      <w:marLeft w:val="0"/>
      <w:marRight w:val="0"/>
      <w:marTop w:val="0"/>
      <w:marBottom w:val="0"/>
      <w:divBdr>
        <w:top w:val="none" w:sz="0" w:space="0" w:color="auto"/>
        <w:left w:val="none" w:sz="0" w:space="0" w:color="auto"/>
        <w:bottom w:val="none" w:sz="0" w:space="0" w:color="auto"/>
        <w:right w:val="none" w:sz="0" w:space="0" w:color="auto"/>
      </w:divBdr>
    </w:div>
    <w:div w:id="423652438">
      <w:bodyDiv w:val="1"/>
      <w:marLeft w:val="0"/>
      <w:marRight w:val="0"/>
      <w:marTop w:val="0"/>
      <w:marBottom w:val="0"/>
      <w:divBdr>
        <w:top w:val="none" w:sz="0" w:space="0" w:color="auto"/>
        <w:left w:val="none" w:sz="0" w:space="0" w:color="auto"/>
        <w:bottom w:val="none" w:sz="0" w:space="0" w:color="auto"/>
        <w:right w:val="none" w:sz="0" w:space="0" w:color="auto"/>
      </w:divBdr>
    </w:div>
    <w:div w:id="431245730">
      <w:bodyDiv w:val="1"/>
      <w:marLeft w:val="0"/>
      <w:marRight w:val="0"/>
      <w:marTop w:val="0"/>
      <w:marBottom w:val="0"/>
      <w:divBdr>
        <w:top w:val="none" w:sz="0" w:space="0" w:color="auto"/>
        <w:left w:val="none" w:sz="0" w:space="0" w:color="auto"/>
        <w:bottom w:val="none" w:sz="0" w:space="0" w:color="auto"/>
        <w:right w:val="none" w:sz="0" w:space="0" w:color="auto"/>
      </w:divBdr>
    </w:div>
    <w:div w:id="433864435">
      <w:bodyDiv w:val="1"/>
      <w:marLeft w:val="0"/>
      <w:marRight w:val="0"/>
      <w:marTop w:val="0"/>
      <w:marBottom w:val="0"/>
      <w:divBdr>
        <w:top w:val="none" w:sz="0" w:space="0" w:color="auto"/>
        <w:left w:val="none" w:sz="0" w:space="0" w:color="auto"/>
        <w:bottom w:val="none" w:sz="0" w:space="0" w:color="auto"/>
        <w:right w:val="none" w:sz="0" w:space="0" w:color="auto"/>
      </w:divBdr>
    </w:div>
    <w:div w:id="433939232">
      <w:bodyDiv w:val="1"/>
      <w:marLeft w:val="0"/>
      <w:marRight w:val="0"/>
      <w:marTop w:val="0"/>
      <w:marBottom w:val="0"/>
      <w:divBdr>
        <w:top w:val="none" w:sz="0" w:space="0" w:color="auto"/>
        <w:left w:val="none" w:sz="0" w:space="0" w:color="auto"/>
        <w:bottom w:val="none" w:sz="0" w:space="0" w:color="auto"/>
        <w:right w:val="none" w:sz="0" w:space="0" w:color="auto"/>
      </w:divBdr>
    </w:div>
    <w:div w:id="440027678">
      <w:bodyDiv w:val="1"/>
      <w:marLeft w:val="0"/>
      <w:marRight w:val="0"/>
      <w:marTop w:val="0"/>
      <w:marBottom w:val="0"/>
      <w:divBdr>
        <w:top w:val="none" w:sz="0" w:space="0" w:color="auto"/>
        <w:left w:val="none" w:sz="0" w:space="0" w:color="auto"/>
        <w:bottom w:val="none" w:sz="0" w:space="0" w:color="auto"/>
        <w:right w:val="none" w:sz="0" w:space="0" w:color="auto"/>
      </w:divBdr>
    </w:div>
    <w:div w:id="445733147">
      <w:bodyDiv w:val="1"/>
      <w:marLeft w:val="0"/>
      <w:marRight w:val="0"/>
      <w:marTop w:val="0"/>
      <w:marBottom w:val="0"/>
      <w:divBdr>
        <w:top w:val="none" w:sz="0" w:space="0" w:color="auto"/>
        <w:left w:val="none" w:sz="0" w:space="0" w:color="auto"/>
        <w:bottom w:val="none" w:sz="0" w:space="0" w:color="auto"/>
        <w:right w:val="none" w:sz="0" w:space="0" w:color="auto"/>
      </w:divBdr>
    </w:div>
    <w:div w:id="450245753">
      <w:bodyDiv w:val="1"/>
      <w:marLeft w:val="0"/>
      <w:marRight w:val="0"/>
      <w:marTop w:val="0"/>
      <w:marBottom w:val="0"/>
      <w:divBdr>
        <w:top w:val="none" w:sz="0" w:space="0" w:color="auto"/>
        <w:left w:val="none" w:sz="0" w:space="0" w:color="auto"/>
        <w:bottom w:val="none" w:sz="0" w:space="0" w:color="auto"/>
        <w:right w:val="none" w:sz="0" w:space="0" w:color="auto"/>
      </w:divBdr>
    </w:div>
    <w:div w:id="451900512">
      <w:bodyDiv w:val="1"/>
      <w:marLeft w:val="0"/>
      <w:marRight w:val="0"/>
      <w:marTop w:val="0"/>
      <w:marBottom w:val="0"/>
      <w:divBdr>
        <w:top w:val="none" w:sz="0" w:space="0" w:color="auto"/>
        <w:left w:val="none" w:sz="0" w:space="0" w:color="auto"/>
        <w:bottom w:val="none" w:sz="0" w:space="0" w:color="auto"/>
        <w:right w:val="none" w:sz="0" w:space="0" w:color="auto"/>
      </w:divBdr>
    </w:div>
    <w:div w:id="455369742">
      <w:bodyDiv w:val="1"/>
      <w:marLeft w:val="0"/>
      <w:marRight w:val="0"/>
      <w:marTop w:val="0"/>
      <w:marBottom w:val="0"/>
      <w:divBdr>
        <w:top w:val="none" w:sz="0" w:space="0" w:color="auto"/>
        <w:left w:val="none" w:sz="0" w:space="0" w:color="auto"/>
        <w:bottom w:val="none" w:sz="0" w:space="0" w:color="auto"/>
        <w:right w:val="none" w:sz="0" w:space="0" w:color="auto"/>
      </w:divBdr>
    </w:div>
    <w:div w:id="456149084">
      <w:bodyDiv w:val="1"/>
      <w:marLeft w:val="0"/>
      <w:marRight w:val="0"/>
      <w:marTop w:val="0"/>
      <w:marBottom w:val="0"/>
      <w:divBdr>
        <w:top w:val="none" w:sz="0" w:space="0" w:color="auto"/>
        <w:left w:val="none" w:sz="0" w:space="0" w:color="auto"/>
        <w:bottom w:val="none" w:sz="0" w:space="0" w:color="auto"/>
        <w:right w:val="none" w:sz="0" w:space="0" w:color="auto"/>
      </w:divBdr>
    </w:div>
    <w:div w:id="457070549">
      <w:bodyDiv w:val="1"/>
      <w:marLeft w:val="0"/>
      <w:marRight w:val="0"/>
      <w:marTop w:val="0"/>
      <w:marBottom w:val="0"/>
      <w:divBdr>
        <w:top w:val="none" w:sz="0" w:space="0" w:color="auto"/>
        <w:left w:val="none" w:sz="0" w:space="0" w:color="auto"/>
        <w:bottom w:val="none" w:sz="0" w:space="0" w:color="auto"/>
        <w:right w:val="none" w:sz="0" w:space="0" w:color="auto"/>
      </w:divBdr>
    </w:div>
    <w:div w:id="457336760">
      <w:bodyDiv w:val="1"/>
      <w:marLeft w:val="0"/>
      <w:marRight w:val="0"/>
      <w:marTop w:val="0"/>
      <w:marBottom w:val="0"/>
      <w:divBdr>
        <w:top w:val="none" w:sz="0" w:space="0" w:color="auto"/>
        <w:left w:val="none" w:sz="0" w:space="0" w:color="auto"/>
        <w:bottom w:val="none" w:sz="0" w:space="0" w:color="auto"/>
        <w:right w:val="none" w:sz="0" w:space="0" w:color="auto"/>
      </w:divBdr>
    </w:div>
    <w:div w:id="457604706">
      <w:bodyDiv w:val="1"/>
      <w:marLeft w:val="0"/>
      <w:marRight w:val="0"/>
      <w:marTop w:val="0"/>
      <w:marBottom w:val="0"/>
      <w:divBdr>
        <w:top w:val="none" w:sz="0" w:space="0" w:color="auto"/>
        <w:left w:val="none" w:sz="0" w:space="0" w:color="auto"/>
        <w:bottom w:val="none" w:sz="0" w:space="0" w:color="auto"/>
        <w:right w:val="none" w:sz="0" w:space="0" w:color="auto"/>
      </w:divBdr>
    </w:div>
    <w:div w:id="459225629">
      <w:bodyDiv w:val="1"/>
      <w:marLeft w:val="0"/>
      <w:marRight w:val="0"/>
      <w:marTop w:val="0"/>
      <w:marBottom w:val="0"/>
      <w:divBdr>
        <w:top w:val="none" w:sz="0" w:space="0" w:color="auto"/>
        <w:left w:val="none" w:sz="0" w:space="0" w:color="auto"/>
        <w:bottom w:val="none" w:sz="0" w:space="0" w:color="auto"/>
        <w:right w:val="none" w:sz="0" w:space="0" w:color="auto"/>
      </w:divBdr>
    </w:div>
    <w:div w:id="461508942">
      <w:bodyDiv w:val="1"/>
      <w:marLeft w:val="0"/>
      <w:marRight w:val="0"/>
      <w:marTop w:val="0"/>
      <w:marBottom w:val="0"/>
      <w:divBdr>
        <w:top w:val="none" w:sz="0" w:space="0" w:color="auto"/>
        <w:left w:val="none" w:sz="0" w:space="0" w:color="auto"/>
        <w:bottom w:val="none" w:sz="0" w:space="0" w:color="auto"/>
        <w:right w:val="none" w:sz="0" w:space="0" w:color="auto"/>
      </w:divBdr>
    </w:div>
    <w:div w:id="463430901">
      <w:bodyDiv w:val="1"/>
      <w:marLeft w:val="0"/>
      <w:marRight w:val="0"/>
      <w:marTop w:val="0"/>
      <w:marBottom w:val="0"/>
      <w:divBdr>
        <w:top w:val="none" w:sz="0" w:space="0" w:color="auto"/>
        <w:left w:val="none" w:sz="0" w:space="0" w:color="auto"/>
        <w:bottom w:val="none" w:sz="0" w:space="0" w:color="auto"/>
        <w:right w:val="none" w:sz="0" w:space="0" w:color="auto"/>
      </w:divBdr>
    </w:div>
    <w:div w:id="463620490">
      <w:bodyDiv w:val="1"/>
      <w:marLeft w:val="0"/>
      <w:marRight w:val="0"/>
      <w:marTop w:val="0"/>
      <w:marBottom w:val="0"/>
      <w:divBdr>
        <w:top w:val="none" w:sz="0" w:space="0" w:color="auto"/>
        <w:left w:val="none" w:sz="0" w:space="0" w:color="auto"/>
        <w:bottom w:val="none" w:sz="0" w:space="0" w:color="auto"/>
        <w:right w:val="none" w:sz="0" w:space="0" w:color="auto"/>
      </w:divBdr>
    </w:div>
    <w:div w:id="464782989">
      <w:bodyDiv w:val="1"/>
      <w:marLeft w:val="0"/>
      <w:marRight w:val="0"/>
      <w:marTop w:val="0"/>
      <w:marBottom w:val="0"/>
      <w:divBdr>
        <w:top w:val="none" w:sz="0" w:space="0" w:color="auto"/>
        <w:left w:val="none" w:sz="0" w:space="0" w:color="auto"/>
        <w:bottom w:val="none" w:sz="0" w:space="0" w:color="auto"/>
        <w:right w:val="none" w:sz="0" w:space="0" w:color="auto"/>
      </w:divBdr>
    </w:div>
    <w:div w:id="466749938">
      <w:bodyDiv w:val="1"/>
      <w:marLeft w:val="0"/>
      <w:marRight w:val="0"/>
      <w:marTop w:val="0"/>
      <w:marBottom w:val="0"/>
      <w:divBdr>
        <w:top w:val="none" w:sz="0" w:space="0" w:color="auto"/>
        <w:left w:val="none" w:sz="0" w:space="0" w:color="auto"/>
        <w:bottom w:val="none" w:sz="0" w:space="0" w:color="auto"/>
        <w:right w:val="none" w:sz="0" w:space="0" w:color="auto"/>
      </w:divBdr>
    </w:div>
    <w:div w:id="472717740">
      <w:bodyDiv w:val="1"/>
      <w:marLeft w:val="0"/>
      <w:marRight w:val="0"/>
      <w:marTop w:val="0"/>
      <w:marBottom w:val="0"/>
      <w:divBdr>
        <w:top w:val="none" w:sz="0" w:space="0" w:color="auto"/>
        <w:left w:val="none" w:sz="0" w:space="0" w:color="auto"/>
        <w:bottom w:val="none" w:sz="0" w:space="0" w:color="auto"/>
        <w:right w:val="none" w:sz="0" w:space="0" w:color="auto"/>
      </w:divBdr>
    </w:div>
    <w:div w:id="472722316">
      <w:bodyDiv w:val="1"/>
      <w:marLeft w:val="0"/>
      <w:marRight w:val="0"/>
      <w:marTop w:val="0"/>
      <w:marBottom w:val="0"/>
      <w:divBdr>
        <w:top w:val="none" w:sz="0" w:space="0" w:color="auto"/>
        <w:left w:val="none" w:sz="0" w:space="0" w:color="auto"/>
        <w:bottom w:val="none" w:sz="0" w:space="0" w:color="auto"/>
        <w:right w:val="none" w:sz="0" w:space="0" w:color="auto"/>
      </w:divBdr>
    </w:div>
    <w:div w:id="473179580">
      <w:bodyDiv w:val="1"/>
      <w:marLeft w:val="0"/>
      <w:marRight w:val="0"/>
      <w:marTop w:val="0"/>
      <w:marBottom w:val="0"/>
      <w:divBdr>
        <w:top w:val="none" w:sz="0" w:space="0" w:color="auto"/>
        <w:left w:val="none" w:sz="0" w:space="0" w:color="auto"/>
        <w:bottom w:val="none" w:sz="0" w:space="0" w:color="auto"/>
        <w:right w:val="none" w:sz="0" w:space="0" w:color="auto"/>
      </w:divBdr>
    </w:div>
    <w:div w:id="477264681">
      <w:bodyDiv w:val="1"/>
      <w:marLeft w:val="0"/>
      <w:marRight w:val="0"/>
      <w:marTop w:val="0"/>
      <w:marBottom w:val="0"/>
      <w:divBdr>
        <w:top w:val="none" w:sz="0" w:space="0" w:color="auto"/>
        <w:left w:val="none" w:sz="0" w:space="0" w:color="auto"/>
        <w:bottom w:val="none" w:sz="0" w:space="0" w:color="auto"/>
        <w:right w:val="none" w:sz="0" w:space="0" w:color="auto"/>
      </w:divBdr>
    </w:div>
    <w:div w:id="479082389">
      <w:bodyDiv w:val="1"/>
      <w:marLeft w:val="0"/>
      <w:marRight w:val="0"/>
      <w:marTop w:val="0"/>
      <w:marBottom w:val="0"/>
      <w:divBdr>
        <w:top w:val="none" w:sz="0" w:space="0" w:color="auto"/>
        <w:left w:val="none" w:sz="0" w:space="0" w:color="auto"/>
        <w:bottom w:val="none" w:sz="0" w:space="0" w:color="auto"/>
        <w:right w:val="none" w:sz="0" w:space="0" w:color="auto"/>
      </w:divBdr>
    </w:div>
    <w:div w:id="479427782">
      <w:bodyDiv w:val="1"/>
      <w:marLeft w:val="0"/>
      <w:marRight w:val="0"/>
      <w:marTop w:val="0"/>
      <w:marBottom w:val="0"/>
      <w:divBdr>
        <w:top w:val="none" w:sz="0" w:space="0" w:color="auto"/>
        <w:left w:val="none" w:sz="0" w:space="0" w:color="auto"/>
        <w:bottom w:val="none" w:sz="0" w:space="0" w:color="auto"/>
        <w:right w:val="none" w:sz="0" w:space="0" w:color="auto"/>
      </w:divBdr>
    </w:div>
    <w:div w:id="481847783">
      <w:bodyDiv w:val="1"/>
      <w:marLeft w:val="0"/>
      <w:marRight w:val="0"/>
      <w:marTop w:val="0"/>
      <w:marBottom w:val="0"/>
      <w:divBdr>
        <w:top w:val="none" w:sz="0" w:space="0" w:color="auto"/>
        <w:left w:val="none" w:sz="0" w:space="0" w:color="auto"/>
        <w:bottom w:val="none" w:sz="0" w:space="0" w:color="auto"/>
        <w:right w:val="none" w:sz="0" w:space="0" w:color="auto"/>
      </w:divBdr>
    </w:div>
    <w:div w:id="482626403">
      <w:bodyDiv w:val="1"/>
      <w:marLeft w:val="0"/>
      <w:marRight w:val="0"/>
      <w:marTop w:val="0"/>
      <w:marBottom w:val="0"/>
      <w:divBdr>
        <w:top w:val="none" w:sz="0" w:space="0" w:color="auto"/>
        <w:left w:val="none" w:sz="0" w:space="0" w:color="auto"/>
        <w:bottom w:val="none" w:sz="0" w:space="0" w:color="auto"/>
        <w:right w:val="none" w:sz="0" w:space="0" w:color="auto"/>
      </w:divBdr>
    </w:div>
    <w:div w:id="488324049">
      <w:bodyDiv w:val="1"/>
      <w:marLeft w:val="0"/>
      <w:marRight w:val="0"/>
      <w:marTop w:val="0"/>
      <w:marBottom w:val="0"/>
      <w:divBdr>
        <w:top w:val="none" w:sz="0" w:space="0" w:color="auto"/>
        <w:left w:val="none" w:sz="0" w:space="0" w:color="auto"/>
        <w:bottom w:val="none" w:sz="0" w:space="0" w:color="auto"/>
        <w:right w:val="none" w:sz="0" w:space="0" w:color="auto"/>
      </w:divBdr>
    </w:div>
    <w:div w:id="488794434">
      <w:bodyDiv w:val="1"/>
      <w:marLeft w:val="0"/>
      <w:marRight w:val="0"/>
      <w:marTop w:val="0"/>
      <w:marBottom w:val="0"/>
      <w:divBdr>
        <w:top w:val="none" w:sz="0" w:space="0" w:color="auto"/>
        <w:left w:val="none" w:sz="0" w:space="0" w:color="auto"/>
        <w:bottom w:val="none" w:sz="0" w:space="0" w:color="auto"/>
        <w:right w:val="none" w:sz="0" w:space="0" w:color="auto"/>
      </w:divBdr>
    </w:div>
    <w:div w:id="489054958">
      <w:bodyDiv w:val="1"/>
      <w:marLeft w:val="0"/>
      <w:marRight w:val="0"/>
      <w:marTop w:val="0"/>
      <w:marBottom w:val="0"/>
      <w:divBdr>
        <w:top w:val="none" w:sz="0" w:space="0" w:color="auto"/>
        <w:left w:val="none" w:sz="0" w:space="0" w:color="auto"/>
        <w:bottom w:val="none" w:sz="0" w:space="0" w:color="auto"/>
        <w:right w:val="none" w:sz="0" w:space="0" w:color="auto"/>
      </w:divBdr>
    </w:div>
    <w:div w:id="492919135">
      <w:bodyDiv w:val="1"/>
      <w:marLeft w:val="0"/>
      <w:marRight w:val="0"/>
      <w:marTop w:val="0"/>
      <w:marBottom w:val="0"/>
      <w:divBdr>
        <w:top w:val="none" w:sz="0" w:space="0" w:color="auto"/>
        <w:left w:val="none" w:sz="0" w:space="0" w:color="auto"/>
        <w:bottom w:val="none" w:sz="0" w:space="0" w:color="auto"/>
        <w:right w:val="none" w:sz="0" w:space="0" w:color="auto"/>
      </w:divBdr>
    </w:div>
    <w:div w:id="493453057">
      <w:bodyDiv w:val="1"/>
      <w:marLeft w:val="0"/>
      <w:marRight w:val="0"/>
      <w:marTop w:val="0"/>
      <w:marBottom w:val="0"/>
      <w:divBdr>
        <w:top w:val="none" w:sz="0" w:space="0" w:color="auto"/>
        <w:left w:val="none" w:sz="0" w:space="0" w:color="auto"/>
        <w:bottom w:val="none" w:sz="0" w:space="0" w:color="auto"/>
        <w:right w:val="none" w:sz="0" w:space="0" w:color="auto"/>
      </w:divBdr>
    </w:div>
    <w:div w:id="495610619">
      <w:bodyDiv w:val="1"/>
      <w:marLeft w:val="0"/>
      <w:marRight w:val="0"/>
      <w:marTop w:val="0"/>
      <w:marBottom w:val="0"/>
      <w:divBdr>
        <w:top w:val="none" w:sz="0" w:space="0" w:color="auto"/>
        <w:left w:val="none" w:sz="0" w:space="0" w:color="auto"/>
        <w:bottom w:val="none" w:sz="0" w:space="0" w:color="auto"/>
        <w:right w:val="none" w:sz="0" w:space="0" w:color="auto"/>
      </w:divBdr>
    </w:div>
    <w:div w:id="495655635">
      <w:bodyDiv w:val="1"/>
      <w:marLeft w:val="0"/>
      <w:marRight w:val="0"/>
      <w:marTop w:val="0"/>
      <w:marBottom w:val="0"/>
      <w:divBdr>
        <w:top w:val="none" w:sz="0" w:space="0" w:color="auto"/>
        <w:left w:val="none" w:sz="0" w:space="0" w:color="auto"/>
        <w:bottom w:val="none" w:sz="0" w:space="0" w:color="auto"/>
        <w:right w:val="none" w:sz="0" w:space="0" w:color="auto"/>
      </w:divBdr>
    </w:div>
    <w:div w:id="498235581">
      <w:bodyDiv w:val="1"/>
      <w:marLeft w:val="0"/>
      <w:marRight w:val="0"/>
      <w:marTop w:val="0"/>
      <w:marBottom w:val="0"/>
      <w:divBdr>
        <w:top w:val="none" w:sz="0" w:space="0" w:color="auto"/>
        <w:left w:val="none" w:sz="0" w:space="0" w:color="auto"/>
        <w:bottom w:val="none" w:sz="0" w:space="0" w:color="auto"/>
        <w:right w:val="none" w:sz="0" w:space="0" w:color="auto"/>
      </w:divBdr>
    </w:div>
    <w:div w:id="500782138">
      <w:bodyDiv w:val="1"/>
      <w:marLeft w:val="0"/>
      <w:marRight w:val="0"/>
      <w:marTop w:val="0"/>
      <w:marBottom w:val="0"/>
      <w:divBdr>
        <w:top w:val="none" w:sz="0" w:space="0" w:color="auto"/>
        <w:left w:val="none" w:sz="0" w:space="0" w:color="auto"/>
        <w:bottom w:val="none" w:sz="0" w:space="0" w:color="auto"/>
        <w:right w:val="none" w:sz="0" w:space="0" w:color="auto"/>
      </w:divBdr>
    </w:div>
    <w:div w:id="503011921">
      <w:bodyDiv w:val="1"/>
      <w:marLeft w:val="0"/>
      <w:marRight w:val="0"/>
      <w:marTop w:val="0"/>
      <w:marBottom w:val="0"/>
      <w:divBdr>
        <w:top w:val="none" w:sz="0" w:space="0" w:color="auto"/>
        <w:left w:val="none" w:sz="0" w:space="0" w:color="auto"/>
        <w:bottom w:val="none" w:sz="0" w:space="0" w:color="auto"/>
        <w:right w:val="none" w:sz="0" w:space="0" w:color="auto"/>
      </w:divBdr>
    </w:div>
    <w:div w:id="504176470">
      <w:bodyDiv w:val="1"/>
      <w:marLeft w:val="0"/>
      <w:marRight w:val="0"/>
      <w:marTop w:val="0"/>
      <w:marBottom w:val="0"/>
      <w:divBdr>
        <w:top w:val="none" w:sz="0" w:space="0" w:color="auto"/>
        <w:left w:val="none" w:sz="0" w:space="0" w:color="auto"/>
        <w:bottom w:val="none" w:sz="0" w:space="0" w:color="auto"/>
        <w:right w:val="none" w:sz="0" w:space="0" w:color="auto"/>
      </w:divBdr>
    </w:div>
    <w:div w:id="504324894">
      <w:bodyDiv w:val="1"/>
      <w:marLeft w:val="0"/>
      <w:marRight w:val="0"/>
      <w:marTop w:val="0"/>
      <w:marBottom w:val="0"/>
      <w:divBdr>
        <w:top w:val="none" w:sz="0" w:space="0" w:color="auto"/>
        <w:left w:val="none" w:sz="0" w:space="0" w:color="auto"/>
        <w:bottom w:val="none" w:sz="0" w:space="0" w:color="auto"/>
        <w:right w:val="none" w:sz="0" w:space="0" w:color="auto"/>
      </w:divBdr>
    </w:div>
    <w:div w:id="510073953">
      <w:bodyDiv w:val="1"/>
      <w:marLeft w:val="0"/>
      <w:marRight w:val="0"/>
      <w:marTop w:val="0"/>
      <w:marBottom w:val="0"/>
      <w:divBdr>
        <w:top w:val="none" w:sz="0" w:space="0" w:color="auto"/>
        <w:left w:val="none" w:sz="0" w:space="0" w:color="auto"/>
        <w:bottom w:val="none" w:sz="0" w:space="0" w:color="auto"/>
        <w:right w:val="none" w:sz="0" w:space="0" w:color="auto"/>
      </w:divBdr>
    </w:div>
    <w:div w:id="513420960">
      <w:bodyDiv w:val="1"/>
      <w:marLeft w:val="0"/>
      <w:marRight w:val="0"/>
      <w:marTop w:val="0"/>
      <w:marBottom w:val="0"/>
      <w:divBdr>
        <w:top w:val="none" w:sz="0" w:space="0" w:color="auto"/>
        <w:left w:val="none" w:sz="0" w:space="0" w:color="auto"/>
        <w:bottom w:val="none" w:sz="0" w:space="0" w:color="auto"/>
        <w:right w:val="none" w:sz="0" w:space="0" w:color="auto"/>
      </w:divBdr>
    </w:div>
    <w:div w:id="518785764">
      <w:bodyDiv w:val="1"/>
      <w:marLeft w:val="0"/>
      <w:marRight w:val="0"/>
      <w:marTop w:val="0"/>
      <w:marBottom w:val="0"/>
      <w:divBdr>
        <w:top w:val="none" w:sz="0" w:space="0" w:color="auto"/>
        <w:left w:val="none" w:sz="0" w:space="0" w:color="auto"/>
        <w:bottom w:val="none" w:sz="0" w:space="0" w:color="auto"/>
        <w:right w:val="none" w:sz="0" w:space="0" w:color="auto"/>
      </w:divBdr>
    </w:div>
    <w:div w:id="519010941">
      <w:bodyDiv w:val="1"/>
      <w:marLeft w:val="0"/>
      <w:marRight w:val="0"/>
      <w:marTop w:val="0"/>
      <w:marBottom w:val="0"/>
      <w:divBdr>
        <w:top w:val="none" w:sz="0" w:space="0" w:color="auto"/>
        <w:left w:val="none" w:sz="0" w:space="0" w:color="auto"/>
        <w:bottom w:val="none" w:sz="0" w:space="0" w:color="auto"/>
        <w:right w:val="none" w:sz="0" w:space="0" w:color="auto"/>
      </w:divBdr>
    </w:div>
    <w:div w:id="522594779">
      <w:bodyDiv w:val="1"/>
      <w:marLeft w:val="0"/>
      <w:marRight w:val="0"/>
      <w:marTop w:val="0"/>
      <w:marBottom w:val="0"/>
      <w:divBdr>
        <w:top w:val="none" w:sz="0" w:space="0" w:color="auto"/>
        <w:left w:val="none" w:sz="0" w:space="0" w:color="auto"/>
        <w:bottom w:val="none" w:sz="0" w:space="0" w:color="auto"/>
        <w:right w:val="none" w:sz="0" w:space="0" w:color="auto"/>
      </w:divBdr>
    </w:div>
    <w:div w:id="525682411">
      <w:bodyDiv w:val="1"/>
      <w:marLeft w:val="0"/>
      <w:marRight w:val="0"/>
      <w:marTop w:val="0"/>
      <w:marBottom w:val="0"/>
      <w:divBdr>
        <w:top w:val="none" w:sz="0" w:space="0" w:color="auto"/>
        <w:left w:val="none" w:sz="0" w:space="0" w:color="auto"/>
        <w:bottom w:val="none" w:sz="0" w:space="0" w:color="auto"/>
        <w:right w:val="none" w:sz="0" w:space="0" w:color="auto"/>
      </w:divBdr>
    </w:div>
    <w:div w:id="526800489">
      <w:bodyDiv w:val="1"/>
      <w:marLeft w:val="0"/>
      <w:marRight w:val="0"/>
      <w:marTop w:val="0"/>
      <w:marBottom w:val="0"/>
      <w:divBdr>
        <w:top w:val="none" w:sz="0" w:space="0" w:color="auto"/>
        <w:left w:val="none" w:sz="0" w:space="0" w:color="auto"/>
        <w:bottom w:val="none" w:sz="0" w:space="0" w:color="auto"/>
        <w:right w:val="none" w:sz="0" w:space="0" w:color="auto"/>
      </w:divBdr>
    </w:div>
    <w:div w:id="527060837">
      <w:bodyDiv w:val="1"/>
      <w:marLeft w:val="0"/>
      <w:marRight w:val="0"/>
      <w:marTop w:val="0"/>
      <w:marBottom w:val="0"/>
      <w:divBdr>
        <w:top w:val="none" w:sz="0" w:space="0" w:color="auto"/>
        <w:left w:val="none" w:sz="0" w:space="0" w:color="auto"/>
        <w:bottom w:val="none" w:sz="0" w:space="0" w:color="auto"/>
        <w:right w:val="none" w:sz="0" w:space="0" w:color="auto"/>
      </w:divBdr>
    </w:div>
    <w:div w:id="527641601">
      <w:bodyDiv w:val="1"/>
      <w:marLeft w:val="0"/>
      <w:marRight w:val="0"/>
      <w:marTop w:val="0"/>
      <w:marBottom w:val="0"/>
      <w:divBdr>
        <w:top w:val="none" w:sz="0" w:space="0" w:color="auto"/>
        <w:left w:val="none" w:sz="0" w:space="0" w:color="auto"/>
        <w:bottom w:val="none" w:sz="0" w:space="0" w:color="auto"/>
        <w:right w:val="none" w:sz="0" w:space="0" w:color="auto"/>
      </w:divBdr>
    </w:div>
    <w:div w:id="530071793">
      <w:bodyDiv w:val="1"/>
      <w:marLeft w:val="0"/>
      <w:marRight w:val="0"/>
      <w:marTop w:val="0"/>
      <w:marBottom w:val="0"/>
      <w:divBdr>
        <w:top w:val="none" w:sz="0" w:space="0" w:color="auto"/>
        <w:left w:val="none" w:sz="0" w:space="0" w:color="auto"/>
        <w:bottom w:val="none" w:sz="0" w:space="0" w:color="auto"/>
        <w:right w:val="none" w:sz="0" w:space="0" w:color="auto"/>
      </w:divBdr>
    </w:div>
    <w:div w:id="531504592">
      <w:bodyDiv w:val="1"/>
      <w:marLeft w:val="0"/>
      <w:marRight w:val="0"/>
      <w:marTop w:val="0"/>
      <w:marBottom w:val="0"/>
      <w:divBdr>
        <w:top w:val="none" w:sz="0" w:space="0" w:color="auto"/>
        <w:left w:val="none" w:sz="0" w:space="0" w:color="auto"/>
        <w:bottom w:val="none" w:sz="0" w:space="0" w:color="auto"/>
        <w:right w:val="none" w:sz="0" w:space="0" w:color="auto"/>
      </w:divBdr>
    </w:div>
    <w:div w:id="531697161">
      <w:bodyDiv w:val="1"/>
      <w:marLeft w:val="0"/>
      <w:marRight w:val="0"/>
      <w:marTop w:val="0"/>
      <w:marBottom w:val="0"/>
      <w:divBdr>
        <w:top w:val="none" w:sz="0" w:space="0" w:color="auto"/>
        <w:left w:val="none" w:sz="0" w:space="0" w:color="auto"/>
        <w:bottom w:val="none" w:sz="0" w:space="0" w:color="auto"/>
        <w:right w:val="none" w:sz="0" w:space="0" w:color="auto"/>
      </w:divBdr>
    </w:div>
    <w:div w:id="532496215">
      <w:bodyDiv w:val="1"/>
      <w:marLeft w:val="0"/>
      <w:marRight w:val="0"/>
      <w:marTop w:val="0"/>
      <w:marBottom w:val="0"/>
      <w:divBdr>
        <w:top w:val="none" w:sz="0" w:space="0" w:color="auto"/>
        <w:left w:val="none" w:sz="0" w:space="0" w:color="auto"/>
        <w:bottom w:val="none" w:sz="0" w:space="0" w:color="auto"/>
        <w:right w:val="none" w:sz="0" w:space="0" w:color="auto"/>
      </w:divBdr>
    </w:div>
    <w:div w:id="536163968">
      <w:bodyDiv w:val="1"/>
      <w:marLeft w:val="0"/>
      <w:marRight w:val="0"/>
      <w:marTop w:val="0"/>
      <w:marBottom w:val="0"/>
      <w:divBdr>
        <w:top w:val="none" w:sz="0" w:space="0" w:color="auto"/>
        <w:left w:val="none" w:sz="0" w:space="0" w:color="auto"/>
        <w:bottom w:val="none" w:sz="0" w:space="0" w:color="auto"/>
        <w:right w:val="none" w:sz="0" w:space="0" w:color="auto"/>
      </w:divBdr>
    </w:div>
    <w:div w:id="536544592">
      <w:bodyDiv w:val="1"/>
      <w:marLeft w:val="0"/>
      <w:marRight w:val="0"/>
      <w:marTop w:val="0"/>
      <w:marBottom w:val="0"/>
      <w:divBdr>
        <w:top w:val="none" w:sz="0" w:space="0" w:color="auto"/>
        <w:left w:val="none" w:sz="0" w:space="0" w:color="auto"/>
        <w:bottom w:val="none" w:sz="0" w:space="0" w:color="auto"/>
        <w:right w:val="none" w:sz="0" w:space="0" w:color="auto"/>
      </w:divBdr>
    </w:div>
    <w:div w:id="538054627">
      <w:bodyDiv w:val="1"/>
      <w:marLeft w:val="0"/>
      <w:marRight w:val="0"/>
      <w:marTop w:val="0"/>
      <w:marBottom w:val="0"/>
      <w:divBdr>
        <w:top w:val="none" w:sz="0" w:space="0" w:color="auto"/>
        <w:left w:val="none" w:sz="0" w:space="0" w:color="auto"/>
        <w:bottom w:val="none" w:sz="0" w:space="0" w:color="auto"/>
        <w:right w:val="none" w:sz="0" w:space="0" w:color="auto"/>
      </w:divBdr>
    </w:div>
    <w:div w:id="538056670">
      <w:bodyDiv w:val="1"/>
      <w:marLeft w:val="0"/>
      <w:marRight w:val="0"/>
      <w:marTop w:val="0"/>
      <w:marBottom w:val="0"/>
      <w:divBdr>
        <w:top w:val="none" w:sz="0" w:space="0" w:color="auto"/>
        <w:left w:val="none" w:sz="0" w:space="0" w:color="auto"/>
        <w:bottom w:val="none" w:sz="0" w:space="0" w:color="auto"/>
        <w:right w:val="none" w:sz="0" w:space="0" w:color="auto"/>
      </w:divBdr>
    </w:div>
    <w:div w:id="538975344">
      <w:bodyDiv w:val="1"/>
      <w:marLeft w:val="0"/>
      <w:marRight w:val="0"/>
      <w:marTop w:val="0"/>
      <w:marBottom w:val="0"/>
      <w:divBdr>
        <w:top w:val="none" w:sz="0" w:space="0" w:color="auto"/>
        <w:left w:val="none" w:sz="0" w:space="0" w:color="auto"/>
        <w:bottom w:val="none" w:sz="0" w:space="0" w:color="auto"/>
        <w:right w:val="none" w:sz="0" w:space="0" w:color="auto"/>
      </w:divBdr>
    </w:div>
    <w:div w:id="540171382">
      <w:bodyDiv w:val="1"/>
      <w:marLeft w:val="0"/>
      <w:marRight w:val="0"/>
      <w:marTop w:val="0"/>
      <w:marBottom w:val="0"/>
      <w:divBdr>
        <w:top w:val="none" w:sz="0" w:space="0" w:color="auto"/>
        <w:left w:val="none" w:sz="0" w:space="0" w:color="auto"/>
        <w:bottom w:val="none" w:sz="0" w:space="0" w:color="auto"/>
        <w:right w:val="none" w:sz="0" w:space="0" w:color="auto"/>
      </w:divBdr>
    </w:div>
    <w:div w:id="542639390">
      <w:bodyDiv w:val="1"/>
      <w:marLeft w:val="0"/>
      <w:marRight w:val="0"/>
      <w:marTop w:val="0"/>
      <w:marBottom w:val="0"/>
      <w:divBdr>
        <w:top w:val="none" w:sz="0" w:space="0" w:color="auto"/>
        <w:left w:val="none" w:sz="0" w:space="0" w:color="auto"/>
        <w:bottom w:val="none" w:sz="0" w:space="0" w:color="auto"/>
        <w:right w:val="none" w:sz="0" w:space="0" w:color="auto"/>
      </w:divBdr>
    </w:div>
    <w:div w:id="542791417">
      <w:bodyDiv w:val="1"/>
      <w:marLeft w:val="0"/>
      <w:marRight w:val="0"/>
      <w:marTop w:val="0"/>
      <w:marBottom w:val="0"/>
      <w:divBdr>
        <w:top w:val="none" w:sz="0" w:space="0" w:color="auto"/>
        <w:left w:val="none" w:sz="0" w:space="0" w:color="auto"/>
        <w:bottom w:val="none" w:sz="0" w:space="0" w:color="auto"/>
        <w:right w:val="none" w:sz="0" w:space="0" w:color="auto"/>
      </w:divBdr>
    </w:div>
    <w:div w:id="544366570">
      <w:bodyDiv w:val="1"/>
      <w:marLeft w:val="0"/>
      <w:marRight w:val="0"/>
      <w:marTop w:val="0"/>
      <w:marBottom w:val="0"/>
      <w:divBdr>
        <w:top w:val="none" w:sz="0" w:space="0" w:color="auto"/>
        <w:left w:val="none" w:sz="0" w:space="0" w:color="auto"/>
        <w:bottom w:val="none" w:sz="0" w:space="0" w:color="auto"/>
        <w:right w:val="none" w:sz="0" w:space="0" w:color="auto"/>
      </w:divBdr>
    </w:div>
    <w:div w:id="544878568">
      <w:bodyDiv w:val="1"/>
      <w:marLeft w:val="0"/>
      <w:marRight w:val="0"/>
      <w:marTop w:val="0"/>
      <w:marBottom w:val="0"/>
      <w:divBdr>
        <w:top w:val="none" w:sz="0" w:space="0" w:color="auto"/>
        <w:left w:val="none" w:sz="0" w:space="0" w:color="auto"/>
        <w:bottom w:val="none" w:sz="0" w:space="0" w:color="auto"/>
        <w:right w:val="none" w:sz="0" w:space="0" w:color="auto"/>
      </w:divBdr>
    </w:div>
    <w:div w:id="546844591">
      <w:bodyDiv w:val="1"/>
      <w:marLeft w:val="0"/>
      <w:marRight w:val="0"/>
      <w:marTop w:val="0"/>
      <w:marBottom w:val="0"/>
      <w:divBdr>
        <w:top w:val="none" w:sz="0" w:space="0" w:color="auto"/>
        <w:left w:val="none" w:sz="0" w:space="0" w:color="auto"/>
        <w:bottom w:val="none" w:sz="0" w:space="0" w:color="auto"/>
        <w:right w:val="none" w:sz="0" w:space="0" w:color="auto"/>
      </w:divBdr>
    </w:div>
    <w:div w:id="546988550">
      <w:bodyDiv w:val="1"/>
      <w:marLeft w:val="0"/>
      <w:marRight w:val="0"/>
      <w:marTop w:val="0"/>
      <w:marBottom w:val="0"/>
      <w:divBdr>
        <w:top w:val="none" w:sz="0" w:space="0" w:color="auto"/>
        <w:left w:val="none" w:sz="0" w:space="0" w:color="auto"/>
        <w:bottom w:val="none" w:sz="0" w:space="0" w:color="auto"/>
        <w:right w:val="none" w:sz="0" w:space="0" w:color="auto"/>
      </w:divBdr>
    </w:div>
    <w:div w:id="547886943">
      <w:bodyDiv w:val="1"/>
      <w:marLeft w:val="0"/>
      <w:marRight w:val="0"/>
      <w:marTop w:val="0"/>
      <w:marBottom w:val="0"/>
      <w:divBdr>
        <w:top w:val="none" w:sz="0" w:space="0" w:color="auto"/>
        <w:left w:val="none" w:sz="0" w:space="0" w:color="auto"/>
        <w:bottom w:val="none" w:sz="0" w:space="0" w:color="auto"/>
        <w:right w:val="none" w:sz="0" w:space="0" w:color="auto"/>
      </w:divBdr>
    </w:div>
    <w:div w:id="548881778">
      <w:bodyDiv w:val="1"/>
      <w:marLeft w:val="0"/>
      <w:marRight w:val="0"/>
      <w:marTop w:val="0"/>
      <w:marBottom w:val="0"/>
      <w:divBdr>
        <w:top w:val="none" w:sz="0" w:space="0" w:color="auto"/>
        <w:left w:val="none" w:sz="0" w:space="0" w:color="auto"/>
        <w:bottom w:val="none" w:sz="0" w:space="0" w:color="auto"/>
        <w:right w:val="none" w:sz="0" w:space="0" w:color="auto"/>
      </w:divBdr>
    </w:div>
    <w:div w:id="550191379">
      <w:bodyDiv w:val="1"/>
      <w:marLeft w:val="0"/>
      <w:marRight w:val="0"/>
      <w:marTop w:val="0"/>
      <w:marBottom w:val="0"/>
      <w:divBdr>
        <w:top w:val="none" w:sz="0" w:space="0" w:color="auto"/>
        <w:left w:val="none" w:sz="0" w:space="0" w:color="auto"/>
        <w:bottom w:val="none" w:sz="0" w:space="0" w:color="auto"/>
        <w:right w:val="none" w:sz="0" w:space="0" w:color="auto"/>
      </w:divBdr>
    </w:div>
    <w:div w:id="551310687">
      <w:bodyDiv w:val="1"/>
      <w:marLeft w:val="0"/>
      <w:marRight w:val="0"/>
      <w:marTop w:val="0"/>
      <w:marBottom w:val="0"/>
      <w:divBdr>
        <w:top w:val="none" w:sz="0" w:space="0" w:color="auto"/>
        <w:left w:val="none" w:sz="0" w:space="0" w:color="auto"/>
        <w:bottom w:val="none" w:sz="0" w:space="0" w:color="auto"/>
        <w:right w:val="none" w:sz="0" w:space="0" w:color="auto"/>
      </w:divBdr>
    </w:div>
    <w:div w:id="552085292">
      <w:bodyDiv w:val="1"/>
      <w:marLeft w:val="0"/>
      <w:marRight w:val="0"/>
      <w:marTop w:val="0"/>
      <w:marBottom w:val="0"/>
      <w:divBdr>
        <w:top w:val="none" w:sz="0" w:space="0" w:color="auto"/>
        <w:left w:val="none" w:sz="0" w:space="0" w:color="auto"/>
        <w:bottom w:val="none" w:sz="0" w:space="0" w:color="auto"/>
        <w:right w:val="none" w:sz="0" w:space="0" w:color="auto"/>
      </w:divBdr>
    </w:div>
    <w:div w:id="552160473">
      <w:bodyDiv w:val="1"/>
      <w:marLeft w:val="0"/>
      <w:marRight w:val="0"/>
      <w:marTop w:val="0"/>
      <w:marBottom w:val="0"/>
      <w:divBdr>
        <w:top w:val="none" w:sz="0" w:space="0" w:color="auto"/>
        <w:left w:val="none" w:sz="0" w:space="0" w:color="auto"/>
        <w:bottom w:val="none" w:sz="0" w:space="0" w:color="auto"/>
        <w:right w:val="none" w:sz="0" w:space="0" w:color="auto"/>
      </w:divBdr>
    </w:div>
    <w:div w:id="552813321">
      <w:bodyDiv w:val="1"/>
      <w:marLeft w:val="0"/>
      <w:marRight w:val="0"/>
      <w:marTop w:val="0"/>
      <w:marBottom w:val="0"/>
      <w:divBdr>
        <w:top w:val="none" w:sz="0" w:space="0" w:color="auto"/>
        <w:left w:val="none" w:sz="0" w:space="0" w:color="auto"/>
        <w:bottom w:val="none" w:sz="0" w:space="0" w:color="auto"/>
        <w:right w:val="none" w:sz="0" w:space="0" w:color="auto"/>
      </w:divBdr>
    </w:div>
    <w:div w:id="553780340">
      <w:bodyDiv w:val="1"/>
      <w:marLeft w:val="0"/>
      <w:marRight w:val="0"/>
      <w:marTop w:val="0"/>
      <w:marBottom w:val="0"/>
      <w:divBdr>
        <w:top w:val="none" w:sz="0" w:space="0" w:color="auto"/>
        <w:left w:val="none" w:sz="0" w:space="0" w:color="auto"/>
        <w:bottom w:val="none" w:sz="0" w:space="0" w:color="auto"/>
        <w:right w:val="none" w:sz="0" w:space="0" w:color="auto"/>
      </w:divBdr>
    </w:div>
    <w:div w:id="555360925">
      <w:bodyDiv w:val="1"/>
      <w:marLeft w:val="0"/>
      <w:marRight w:val="0"/>
      <w:marTop w:val="0"/>
      <w:marBottom w:val="0"/>
      <w:divBdr>
        <w:top w:val="none" w:sz="0" w:space="0" w:color="auto"/>
        <w:left w:val="none" w:sz="0" w:space="0" w:color="auto"/>
        <w:bottom w:val="none" w:sz="0" w:space="0" w:color="auto"/>
        <w:right w:val="none" w:sz="0" w:space="0" w:color="auto"/>
      </w:divBdr>
    </w:div>
    <w:div w:id="555967692">
      <w:bodyDiv w:val="1"/>
      <w:marLeft w:val="0"/>
      <w:marRight w:val="0"/>
      <w:marTop w:val="0"/>
      <w:marBottom w:val="0"/>
      <w:divBdr>
        <w:top w:val="none" w:sz="0" w:space="0" w:color="auto"/>
        <w:left w:val="none" w:sz="0" w:space="0" w:color="auto"/>
        <w:bottom w:val="none" w:sz="0" w:space="0" w:color="auto"/>
        <w:right w:val="none" w:sz="0" w:space="0" w:color="auto"/>
      </w:divBdr>
    </w:div>
    <w:div w:id="558788273">
      <w:bodyDiv w:val="1"/>
      <w:marLeft w:val="0"/>
      <w:marRight w:val="0"/>
      <w:marTop w:val="0"/>
      <w:marBottom w:val="0"/>
      <w:divBdr>
        <w:top w:val="none" w:sz="0" w:space="0" w:color="auto"/>
        <w:left w:val="none" w:sz="0" w:space="0" w:color="auto"/>
        <w:bottom w:val="none" w:sz="0" w:space="0" w:color="auto"/>
        <w:right w:val="none" w:sz="0" w:space="0" w:color="auto"/>
      </w:divBdr>
    </w:div>
    <w:div w:id="560168269">
      <w:bodyDiv w:val="1"/>
      <w:marLeft w:val="0"/>
      <w:marRight w:val="0"/>
      <w:marTop w:val="0"/>
      <w:marBottom w:val="0"/>
      <w:divBdr>
        <w:top w:val="none" w:sz="0" w:space="0" w:color="auto"/>
        <w:left w:val="none" w:sz="0" w:space="0" w:color="auto"/>
        <w:bottom w:val="none" w:sz="0" w:space="0" w:color="auto"/>
        <w:right w:val="none" w:sz="0" w:space="0" w:color="auto"/>
      </w:divBdr>
    </w:div>
    <w:div w:id="560798301">
      <w:bodyDiv w:val="1"/>
      <w:marLeft w:val="0"/>
      <w:marRight w:val="0"/>
      <w:marTop w:val="0"/>
      <w:marBottom w:val="0"/>
      <w:divBdr>
        <w:top w:val="none" w:sz="0" w:space="0" w:color="auto"/>
        <w:left w:val="none" w:sz="0" w:space="0" w:color="auto"/>
        <w:bottom w:val="none" w:sz="0" w:space="0" w:color="auto"/>
        <w:right w:val="none" w:sz="0" w:space="0" w:color="auto"/>
      </w:divBdr>
    </w:div>
    <w:div w:id="562255096">
      <w:bodyDiv w:val="1"/>
      <w:marLeft w:val="0"/>
      <w:marRight w:val="0"/>
      <w:marTop w:val="0"/>
      <w:marBottom w:val="0"/>
      <w:divBdr>
        <w:top w:val="none" w:sz="0" w:space="0" w:color="auto"/>
        <w:left w:val="none" w:sz="0" w:space="0" w:color="auto"/>
        <w:bottom w:val="none" w:sz="0" w:space="0" w:color="auto"/>
        <w:right w:val="none" w:sz="0" w:space="0" w:color="auto"/>
      </w:divBdr>
    </w:div>
    <w:div w:id="566691465">
      <w:bodyDiv w:val="1"/>
      <w:marLeft w:val="0"/>
      <w:marRight w:val="0"/>
      <w:marTop w:val="0"/>
      <w:marBottom w:val="0"/>
      <w:divBdr>
        <w:top w:val="none" w:sz="0" w:space="0" w:color="auto"/>
        <w:left w:val="none" w:sz="0" w:space="0" w:color="auto"/>
        <w:bottom w:val="none" w:sz="0" w:space="0" w:color="auto"/>
        <w:right w:val="none" w:sz="0" w:space="0" w:color="auto"/>
      </w:divBdr>
    </w:div>
    <w:div w:id="566844763">
      <w:bodyDiv w:val="1"/>
      <w:marLeft w:val="0"/>
      <w:marRight w:val="0"/>
      <w:marTop w:val="0"/>
      <w:marBottom w:val="0"/>
      <w:divBdr>
        <w:top w:val="none" w:sz="0" w:space="0" w:color="auto"/>
        <w:left w:val="none" w:sz="0" w:space="0" w:color="auto"/>
        <w:bottom w:val="none" w:sz="0" w:space="0" w:color="auto"/>
        <w:right w:val="none" w:sz="0" w:space="0" w:color="auto"/>
      </w:divBdr>
    </w:div>
    <w:div w:id="568002400">
      <w:bodyDiv w:val="1"/>
      <w:marLeft w:val="0"/>
      <w:marRight w:val="0"/>
      <w:marTop w:val="0"/>
      <w:marBottom w:val="0"/>
      <w:divBdr>
        <w:top w:val="none" w:sz="0" w:space="0" w:color="auto"/>
        <w:left w:val="none" w:sz="0" w:space="0" w:color="auto"/>
        <w:bottom w:val="none" w:sz="0" w:space="0" w:color="auto"/>
        <w:right w:val="none" w:sz="0" w:space="0" w:color="auto"/>
      </w:divBdr>
    </w:div>
    <w:div w:id="572351600">
      <w:bodyDiv w:val="1"/>
      <w:marLeft w:val="0"/>
      <w:marRight w:val="0"/>
      <w:marTop w:val="0"/>
      <w:marBottom w:val="0"/>
      <w:divBdr>
        <w:top w:val="none" w:sz="0" w:space="0" w:color="auto"/>
        <w:left w:val="none" w:sz="0" w:space="0" w:color="auto"/>
        <w:bottom w:val="none" w:sz="0" w:space="0" w:color="auto"/>
        <w:right w:val="none" w:sz="0" w:space="0" w:color="auto"/>
      </w:divBdr>
    </w:div>
    <w:div w:id="579870908">
      <w:bodyDiv w:val="1"/>
      <w:marLeft w:val="0"/>
      <w:marRight w:val="0"/>
      <w:marTop w:val="0"/>
      <w:marBottom w:val="0"/>
      <w:divBdr>
        <w:top w:val="none" w:sz="0" w:space="0" w:color="auto"/>
        <w:left w:val="none" w:sz="0" w:space="0" w:color="auto"/>
        <w:bottom w:val="none" w:sz="0" w:space="0" w:color="auto"/>
        <w:right w:val="none" w:sz="0" w:space="0" w:color="auto"/>
      </w:divBdr>
    </w:div>
    <w:div w:id="580215887">
      <w:bodyDiv w:val="1"/>
      <w:marLeft w:val="0"/>
      <w:marRight w:val="0"/>
      <w:marTop w:val="0"/>
      <w:marBottom w:val="0"/>
      <w:divBdr>
        <w:top w:val="none" w:sz="0" w:space="0" w:color="auto"/>
        <w:left w:val="none" w:sz="0" w:space="0" w:color="auto"/>
        <w:bottom w:val="none" w:sz="0" w:space="0" w:color="auto"/>
        <w:right w:val="none" w:sz="0" w:space="0" w:color="auto"/>
      </w:divBdr>
    </w:div>
    <w:div w:id="580792223">
      <w:bodyDiv w:val="1"/>
      <w:marLeft w:val="0"/>
      <w:marRight w:val="0"/>
      <w:marTop w:val="0"/>
      <w:marBottom w:val="0"/>
      <w:divBdr>
        <w:top w:val="none" w:sz="0" w:space="0" w:color="auto"/>
        <w:left w:val="none" w:sz="0" w:space="0" w:color="auto"/>
        <w:bottom w:val="none" w:sz="0" w:space="0" w:color="auto"/>
        <w:right w:val="none" w:sz="0" w:space="0" w:color="auto"/>
      </w:divBdr>
    </w:div>
    <w:div w:id="580871447">
      <w:bodyDiv w:val="1"/>
      <w:marLeft w:val="0"/>
      <w:marRight w:val="0"/>
      <w:marTop w:val="0"/>
      <w:marBottom w:val="0"/>
      <w:divBdr>
        <w:top w:val="none" w:sz="0" w:space="0" w:color="auto"/>
        <w:left w:val="none" w:sz="0" w:space="0" w:color="auto"/>
        <w:bottom w:val="none" w:sz="0" w:space="0" w:color="auto"/>
        <w:right w:val="none" w:sz="0" w:space="0" w:color="auto"/>
      </w:divBdr>
    </w:div>
    <w:div w:id="583533680">
      <w:bodyDiv w:val="1"/>
      <w:marLeft w:val="0"/>
      <w:marRight w:val="0"/>
      <w:marTop w:val="0"/>
      <w:marBottom w:val="0"/>
      <w:divBdr>
        <w:top w:val="none" w:sz="0" w:space="0" w:color="auto"/>
        <w:left w:val="none" w:sz="0" w:space="0" w:color="auto"/>
        <w:bottom w:val="none" w:sz="0" w:space="0" w:color="auto"/>
        <w:right w:val="none" w:sz="0" w:space="0" w:color="auto"/>
      </w:divBdr>
    </w:div>
    <w:div w:id="585309960">
      <w:bodyDiv w:val="1"/>
      <w:marLeft w:val="0"/>
      <w:marRight w:val="0"/>
      <w:marTop w:val="0"/>
      <w:marBottom w:val="0"/>
      <w:divBdr>
        <w:top w:val="none" w:sz="0" w:space="0" w:color="auto"/>
        <w:left w:val="none" w:sz="0" w:space="0" w:color="auto"/>
        <w:bottom w:val="none" w:sz="0" w:space="0" w:color="auto"/>
        <w:right w:val="none" w:sz="0" w:space="0" w:color="auto"/>
      </w:divBdr>
    </w:div>
    <w:div w:id="586042988">
      <w:bodyDiv w:val="1"/>
      <w:marLeft w:val="0"/>
      <w:marRight w:val="0"/>
      <w:marTop w:val="0"/>
      <w:marBottom w:val="0"/>
      <w:divBdr>
        <w:top w:val="none" w:sz="0" w:space="0" w:color="auto"/>
        <w:left w:val="none" w:sz="0" w:space="0" w:color="auto"/>
        <w:bottom w:val="none" w:sz="0" w:space="0" w:color="auto"/>
        <w:right w:val="none" w:sz="0" w:space="0" w:color="auto"/>
      </w:divBdr>
    </w:div>
    <w:div w:id="598637202">
      <w:bodyDiv w:val="1"/>
      <w:marLeft w:val="0"/>
      <w:marRight w:val="0"/>
      <w:marTop w:val="0"/>
      <w:marBottom w:val="0"/>
      <w:divBdr>
        <w:top w:val="none" w:sz="0" w:space="0" w:color="auto"/>
        <w:left w:val="none" w:sz="0" w:space="0" w:color="auto"/>
        <w:bottom w:val="none" w:sz="0" w:space="0" w:color="auto"/>
        <w:right w:val="none" w:sz="0" w:space="0" w:color="auto"/>
      </w:divBdr>
    </w:div>
    <w:div w:id="600532087">
      <w:bodyDiv w:val="1"/>
      <w:marLeft w:val="0"/>
      <w:marRight w:val="0"/>
      <w:marTop w:val="0"/>
      <w:marBottom w:val="0"/>
      <w:divBdr>
        <w:top w:val="none" w:sz="0" w:space="0" w:color="auto"/>
        <w:left w:val="none" w:sz="0" w:space="0" w:color="auto"/>
        <w:bottom w:val="none" w:sz="0" w:space="0" w:color="auto"/>
        <w:right w:val="none" w:sz="0" w:space="0" w:color="auto"/>
      </w:divBdr>
    </w:div>
    <w:div w:id="603609889">
      <w:bodyDiv w:val="1"/>
      <w:marLeft w:val="0"/>
      <w:marRight w:val="0"/>
      <w:marTop w:val="0"/>
      <w:marBottom w:val="0"/>
      <w:divBdr>
        <w:top w:val="none" w:sz="0" w:space="0" w:color="auto"/>
        <w:left w:val="none" w:sz="0" w:space="0" w:color="auto"/>
        <w:bottom w:val="none" w:sz="0" w:space="0" w:color="auto"/>
        <w:right w:val="none" w:sz="0" w:space="0" w:color="auto"/>
      </w:divBdr>
    </w:div>
    <w:div w:id="604308094">
      <w:bodyDiv w:val="1"/>
      <w:marLeft w:val="0"/>
      <w:marRight w:val="0"/>
      <w:marTop w:val="0"/>
      <w:marBottom w:val="0"/>
      <w:divBdr>
        <w:top w:val="none" w:sz="0" w:space="0" w:color="auto"/>
        <w:left w:val="none" w:sz="0" w:space="0" w:color="auto"/>
        <w:bottom w:val="none" w:sz="0" w:space="0" w:color="auto"/>
        <w:right w:val="none" w:sz="0" w:space="0" w:color="auto"/>
      </w:divBdr>
    </w:div>
    <w:div w:id="606354281">
      <w:bodyDiv w:val="1"/>
      <w:marLeft w:val="0"/>
      <w:marRight w:val="0"/>
      <w:marTop w:val="0"/>
      <w:marBottom w:val="0"/>
      <w:divBdr>
        <w:top w:val="none" w:sz="0" w:space="0" w:color="auto"/>
        <w:left w:val="none" w:sz="0" w:space="0" w:color="auto"/>
        <w:bottom w:val="none" w:sz="0" w:space="0" w:color="auto"/>
        <w:right w:val="none" w:sz="0" w:space="0" w:color="auto"/>
      </w:divBdr>
    </w:div>
    <w:div w:id="607156877">
      <w:bodyDiv w:val="1"/>
      <w:marLeft w:val="0"/>
      <w:marRight w:val="0"/>
      <w:marTop w:val="0"/>
      <w:marBottom w:val="0"/>
      <w:divBdr>
        <w:top w:val="none" w:sz="0" w:space="0" w:color="auto"/>
        <w:left w:val="none" w:sz="0" w:space="0" w:color="auto"/>
        <w:bottom w:val="none" w:sz="0" w:space="0" w:color="auto"/>
        <w:right w:val="none" w:sz="0" w:space="0" w:color="auto"/>
      </w:divBdr>
    </w:div>
    <w:div w:id="607812500">
      <w:bodyDiv w:val="1"/>
      <w:marLeft w:val="0"/>
      <w:marRight w:val="0"/>
      <w:marTop w:val="0"/>
      <w:marBottom w:val="0"/>
      <w:divBdr>
        <w:top w:val="none" w:sz="0" w:space="0" w:color="auto"/>
        <w:left w:val="none" w:sz="0" w:space="0" w:color="auto"/>
        <w:bottom w:val="none" w:sz="0" w:space="0" w:color="auto"/>
        <w:right w:val="none" w:sz="0" w:space="0" w:color="auto"/>
      </w:divBdr>
    </w:div>
    <w:div w:id="608203825">
      <w:bodyDiv w:val="1"/>
      <w:marLeft w:val="0"/>
      <w:marRight w:val="0"/>
      <w:marTop w:val="0"/>
      <w:marBottom w:val="0"/>
      <w:divBdr>
        <w:top w:val="none" w:sz="0" w:space="0" w:color="auto"/>
        <w:left w:val="none" w:sz="0" w:space="0" w:color="auto"/>
        <w:bottom w:val="none" w:sz="0" w:space="0" w:color="auto"/>
        <w:right w:val="none" w:sz="0" w:space="0" w:color="auto"/>
      </w:divBdr>
    </w:div>
    <w:div w:id="609045175">
      <w:bodyDiv w:val="1"/>
      <w:marLeft w:val="0"/>
      <w:marRight w:val="0"/>
      <w:marTop w:val="0"/>
      <w:marBottom w:val="0"/>
      <w:divBdr>
        <w:top w:val="none" w:sz="0" w:space="0" w:color="auto"/>
        <w:left w:val="none" w:sz="0" w:space="0" w:color="auto"/>
        <w:bottom w:val="none" w:sz="0" w:space="0" w:color="auto"/>
        <w:right w:val="none" w:sz="0" w:space="0" w:color="auto"/>
      </w:divBdr>
    </w:div>
    <w:div w:id="609705620">
      <w:bodyDiv w:val="1"/>
      <w:marLeft w:val="0"/>
      <w:marRight w:val="0"/>
      <w:marTop w:val="0"/>
      <w:marBottom w:val="0"/>
      <w:divBdr>
        <w:top w:val="none" w:sz="0" w:space="0" w:color="auto"/>
        <w:left w:val="none" w:sz="0" w:space="0" w:color="auto"/>
        <w:bottom w:val="none" w:sz="0" w:space="0" w:color="auto"/>
        <w:right w:val="none" w:sz="0" w:space="0" w:color="auto"/>
      </w:divBdr>
    </w:div>
    <w:div w:id="612126615">
      <w:bodyDiv w:val="1"/>
      <w:marLeft w:val="0"/>
      <w:marRight w:val="0"/>
      <w:marTop w:val="0"/>
      <w:marBottom w:val="0"/>
      <w:divBdr>
        <w:top w:val="none" w:sz="0" w:space="0" w:color="auto"/>
        <w:left w:val="none" w:sz="0" w:space="0" w:color="auto"/>
        <w:bottom w:val="none" w:sz="0" w:space="0" w:color="auto"/>
        <w:right w:val="none" w:sz="0" w:space="0" w:color="auto"/>
      </w:divBdr>
    </w:div>
    <w:div w:id="617293768">
      <w:bodyDiv w:val="1"/>
      <w:marLeft w:val="0"/>
      <w:marRight w:val="0"/>
      <w:marTop w:val="0"/>
      <w:marBottom w:val="0"/>
      <w:divBdr>
        <w:top w:val="none" w:sz="0" w:space="0" w:color="auto"/>
        <w:left w:val="none" w:sz="0" w:space="0" w:color="auto"/>
        <w:bottom w:val="none" w:sz="0" w:space="0" w:color="auto"/>
        <w:right w:val="none" w:sz="0" w:space="0" w:color="auto"/>
      </w:divBdr>
    </w:div>
    <w:div w:id="618032648">
      <w:bodyDiv w:val="1"/>
      <w:marLeft w:val="0"/>
      <w:marRight w:val="0"/>
      <w:marTop w:val="0"/>
      <w:marBottom w:val="0"/>
      <w:divBdr>
        <w:top w:val="none" w:sz="0" w:space="0" w:color="auto"/>
        <w:left w:val="none" w:sz="0" w:space="0" w:color="auto"/>
        <w:bottom w:val="none" w:sz="0" w:space="0" w:color="auto"/>
        <w:right w:val="none" w:sz="0" w:space="0" w:color="auto"/>
      </w:divBdr>
    </w:div>
    <w:div w:id="619191051">
      <w:bodyDiv w:val="1"/>
      <w:marLeft w:val="0"/>
      <w:marRight w:val="0"/>
      <w:marTop w:val="0"/>
      <w:marBottom w:val="0"/>
      <w:divBdr>
        <w:top w:val="none" w:sz="0" w:space="0" w:color="auto"/>
        <w:left w:val="none" w:sz="0" w:space="0" w:color="auto"/>
        <w:bottom w:val="none" w:sz="0" w:space="0" w:color="auto"/>
        <w:right w:val="none" w:sz="0" w:space="0" w:color="auto"/>
      </w:divBdr>
    </w:div>
    <w:div w:id="619339333">
      <w:bodyDiv w:val="1"/>
      <w:marLeft w:val="0"/>
      <w:marRight w:val="0"/>
      <w:marTop w:val="0"/>
      <w:marBottom w:val="0"/>
      <w:divBdr>
        <w:top w:val="none" w:sz="0" w:space="0" w:color="auto"/>
        <w:left w:val="none" w:sz="0" w:space="0" w:color="auto"/>
        <w:bottom w:val="none" w:sz="0" w:space="0" w:color="auto"/>
        <w:right w:val="none" w:sz="0" w:space="0" w:color="auto"/>
      </w:divBdr>
    </w:div>
    <w:div w:id="620650968">
      <w:bodyDiv w:val="1"/>
      <w:marLeft w:val="0"/>
      <w:marRight w:val="0"/>
      <w:marTop w:val="0"/>
      <w:marBottom w:val="0"/>
      <w:divBdr>
        <w:top w:val="none" w:sz="0" w:space="0" w:color="auto"/>
        <w:left w:val="none" w:sz="0" w:space="0" w:color="auto"/>
        <w:bottom w:val="none" w:sz="0" w:space="0" w:color="auto"/>
        <w:right w:val="none" w:sz="0" w:space="0" w:color="auto"/>
      </w:divBdr>
    </w:div>
    <w:div w:id="621770948">
      <w:bodyDiv w:val="1"/>
      <w:marLeft w:val="0"/>
      <w:marRight w:val="0"/>
      <w:marTop w:val="0"/>
      <w:marBottom w:val="0"/>
      <w:divBdr>
        <w:top w:val="none" w:sz="0" w:space="0" w:color="auto"/>
        <w:left w:val="none" w:sz="0" w:space="0" w:color="auto"/>
        <w:bottom w:val="none" w:sz="0" w:space="0" w:color="auto"/>
        <w:right w:val="none" w:sz="0" w:space="0" w:color="auto"/>
      </w:divBdr>
    </w:div>
    <w:div w:id="626201764">
      <w:bodyDiv w:val="1"/>
      <w:marLeft w:val="0"/>
      <w:marRight w:val="0"/>
      <w:marTop w:val="0"/>
      <w:marBottom w:val="0"/>
      <w:divBdr>
        <w:top w:val="none" w:sz="0" w:space="0" w:color="auto"/>
        <w:left w:val="none" w:sz="0" w:space="0" w:color="auto"/>
        <w:bottom w:val="none" w:sz="0" w:space="0" w:color="auto"/>
        <w:right w:val="none" w:sz="0" w:space="0" w:color="auto"/>
      </w:divBdr>
    </w:div>
    <w:div w:id="628240190">
      <w:bodyDiv w:val="1"/>
      <w:marLeft w:val="0"/>
      <w:marRight w:val="0"/>
      <w:marTop w:val="0"/>
      <w:marBottom w:val="0"/>
      <w:divBdr>
        <w:top w:val="none" w:sz="0" w:space="0" w:color="auto"/>
        <w:left w:val="none" w:sz="0" w:space="0" w:color="auto"/>
        <w:bottom w:val="none" w:sz="0" w:space="0" w:color="auto"/>
        <w:right w:val="none" w:sz="0" w:space="0" w:color="auto"/>
      </w:divBdr>
    </w:div>
    <w:div w:id="632558657">
      <w:bodyDiv w:val="1"/>
      <w:marLeft w:val="0"/>
      <w:marRight w:val="0"/>
      <w:marTop w:val="0"/>
      <w:marBottom w:val="0"/>
      <w:divBdr>
        <w:top w:val="none" w:sz="0" w:space="0" w:color="auto"/>
        <w:left w:val="none" w:sz="0" w:space="0" w:color="auto"/>
        <w:bottom w:val="none" w:sz="0" w:space="0" w:color="auto"/>
        <w:right w:val="none" w:sz="0" w:space="0" w:color="auto"/>
      </w:divBdr>
    </w:div>
    <w:div w:id="633218743">
      <w:bodyDiv w:val="1"/>
      <w:marLeft w:val="0"/>
      <w:marRight w:val="0"/>
      <w:marTop w:val="0"/>
      <w:marBottom w:val="0"/>
      <w:divBdr>
        <w:top w:val="none" w:sz="0" w:space="0" w:color="auto"/>
        <w:left w:val="none" w:sz="0" w:space="0" w:color="auto"/>
        <w:bottom w:val="none" w:sz="0" w:space="0" w:color="auto"/>
        <w:right w:val="none" w:sz="0" w:space="0" w:color="auto"/>
      </w:divBdr>
    </w:div>
    <w:div w:id="635725246">
      <w:bodyDiv w:val="1"/>
      <w:marLeft w:val="0"/>
      <w:marRight w:val="0"/>
      <w:marTop w:val="0"/>
      <w:marBottom w:val="0"/>
      <w:divBdr>
        <w:top w:val="none" w:sz="0" w:space="0" w:color="auto"/>
        <w:left w:val="none" w:sz="0" w:space="0" w:color="auto"/>
        <w:bottom w:val="none" w:sz="0" w:space="0" w:color="auto"/>
        <w:right w:val="none" w:sz="0" w:space="0" w:color="auto"/>
      </w:divBdr>
    </w:div>
    <w:div w:id="650673597">
      <w:bodyDiv w:val="1"/>
      <w:marLeft w:val="0"/>
      <w:marRight w:val="0"/>
      <w:marTop w:val="0"/>
      <w:marBottom w:val="0"/>
      <w:divBdr>
        <w:top w:val="none" w:sz="0" w:space="0" w:color="auto"/>
        <w:left w:val="none" w:sz="0" w:space="0" w:color="auto"/>
        <w:bottom w:val="none" w:sz="0" w:space="0" w:color="auto"/>
        <w:right w:val="none" w:sz="0" w:space="0" w:color="auto"/>
      </w:divBdr>
    </w:div>
    <w:div w:id="652564753">
      <w:bodyDiv w:val="1"/>
      <w:marLeft w:val="0"/>
      <w:marRight w:val="0"/>
      <w:marTop w:val="0"/>
      <w:marBottom w:val="0"/>
      <w:divBdr>
        <w:top w:val="none" w:sz="0" w:space="0" w:color="auto"/>
        <w:left w:val="none" w:sz="0" w:space="0" w:color="auto"/>
        <w:bottom w:val="none" w:sz="0" w:space="0" w:color="auto"/>
        <w:right w:val="none" w:sz="0" w:space="0" w:color="auto"/>
      </w:divBdr>
    </w:div>
    <w:div w:id="652762068">
      <w:bodyDiv w:val="1"/>
      <w:marLeft w:val="0"/>
      <w:marRight w:val="0"/>
      <w:marTop w:val="0"/>
      <w:marBottom w:val="0"/>
      <w:divBdr>
        <w:top w:val="none" w:sz="0" w:space="0" w:color="auto"/>
        <w:left w:val="none" w:sz="0" w:space="0" w:color="auto"/>
        <w:bottom w:val="none" w:sz="0" w:space="0" w:color="auto"/>
        <w:right w:val="none" w:sz="0" w:space="0" w:color="auto"/>
      </w:divBdr>
    </w:div>
    <w:div w:id="654188713">
      <w:bodyDiv w:val="1"/>
      <w:marLeft w:val="0"/>
      <w:marRight w:val="0"/>
      <w:marTop w:val="0"/>
      <w:marBottom w:val="0"/>
      <w:divBdr>
        <w:top w:val="none" w:sz="0" w:space="0" w:color="auto"/>
        <w:left w:val="none" w:sz="0" w:space="0" w:color="auto"/>
        <w:bottom w:val="none" w:sz="0" w:space="0" w:color="auto"/>
        <w:right w:val="none" w:sz="0" w:space="0" w:color="auto"/>
      </w:divBdr>
    </w:div>
    <w:div w:id="657534028">
      <w:bodyDiv w:val="1"/>
      <w:marLeft w:val="0"/>
      <w:marRight w:val="0"/>
      <w:marTop w:val="0"/>
      <w:marBottom w:val="0"/>
      <w:divBdr>
        <w:top w:val="none" w:sz="0" w:space="0" w:color="auto"/>
        <w:left w:val="none" w:sz="0" w:space="0" w:color="auto"/>
        <w:bottom w:val="none" w:sz="0" w:space="0" w:color="auto"/>
        <w:right w:val="none" w:sz="0" w:space="0" w:color="auto"/>
      </w:divBdr>
    </w:div>
    <w:div w:id="659309077">
      <w:bodyDiv w:val="1"/>
      <w:marLeft w:val="0"/>
      <w:marRight w:val="0"/>
      <w:marTop w:val="0"/>
      <w:marBottom w:val="0"/>
      <w:divBdr>
        <w:top w:val="none" w:sz="0" w:space="0" w:color="auto"/>
        <w:left w:val="none" w:sz="0" w:space="0" w:color="auto"/>
        <w:bottom w:val="none" w:sz="0" w:space="0" w:color="auto"/>
        <w:right w:val="none" w:sz="0" w:space="0" w:color="auto"/>
      </w:divBdr>
    </w:div>
    <w:div w:id="660814453">
      <w:bodyDiv w:val="1"/>
      <w:marLeft w:val="0"/>
      <w:marRight w:val="0"/>
      <w:marTop w:val="0"/>
      <w:marBottom w:val="0"/>
      <w:divBdr>
        <w:top w:val="none" w:sz="0" w:space="0" w:color="auto"/>
        <w:left w:val="none" w:sz="0" w:space="0" w:color="auto"/>
        <w:bottom w:val="none" w:sz="0" w:space="0" w:color="auto"/>
        <w:right w:val="none" w:sz="0" w:space="0" w:color="auto"/>
      </w:divBdr>
    </w:div>
    <w:div w:id="661618528">
      <w:bodyDiv w:val="1"/>
      <w:marLeft w:val="0"/>
      <w:marRight w:val="0"/>
      <w:marTop w:val="0"/>
      <w:marBottom w:val="0"/>
      <w:divBdr>
        <w:top w:val="none" w:sz="0" w:space="0" w:color="auto"/>
        <w:left w:val="none" w:sz="0" w:space="0" w:color="auto"/>
        <w:bottom w:val="none" w:sz="0" w:space="0" w:color="auto"/>
        <w:right w:val="none" w:sz="0" w:space="0" w:color="auto"/>
      </w:divBdr>
    </w:div>
    <w:div w:id="664287007">
      <w:bodyDiv w:val="1"/>
      <w:marLeft w:val="0"/>
      <w:marRight w:val="0"/>
      <w:marTop w:val="0"/>
      <w:marBottom w:val="0"/>
      <w:divBdr>
        <w:top w:val="none" w:sz="0" w:space="0" w:color="auto"/>
        <w:left w:val="none" w:sz="0" w:space="0" w:color="auto"/>
        <w:bottom w:val="none" w:sz="0" w:space="0" w:color="auto"/>
        <w:right w:val="none" w:sz="0" w:space="0" w:color="auto"/>
      </w:divBdr>
    </w:div>
    <w:div w:id="665135028">
      <w:bodyDiv w:val="1"/>
      <w:marLeft w:val="0"/>
      <w:marRight w:val="0"/>
      <w:marTop w:val="0"/>
      <w:marBottom w:val="0"/>
      <w:divBdr>
        <w:top w:val="none" w:sz="0" w:space="0" w:color="auto"/>
        <w:left w:val="none" w:sz="0" w:space="0" w:color="auto"/>
        <w:bottom w:val="none" w:sz="0" w:space="0" w:color="auto"/>
        <w:right w:val="none" w:sz="0" w:space="0" w:color="auto"/>
      </w:divBdr>
    </w:div>
    <w:div w:id="666594140">
      <w:bodyDiv w:val="1"/>
      <w:marLeft w:val="0"/>
      <w:marRight w:val="0"/>
      <w:marTop w:val="0"/>
      <w:marBottom w:val="0"/>
      <w:divBdr>
        <w:top w:val="none" w:sz="0" w:space="0" w:color="auto"/>
        <w:left w:val="none" w:sz="0" w:space="0" w:color="auto"/>
        <w:bottom w:val="none" w:sz="0" w:space="0" w:color="auto"/>
        <w:right w:val="none" w:sz="0" w:space="0" w:color="auto"/>
      </w:divBdr>
    </w:div>
    <w:div w:id="667634541">
      <w:bodyDiv w:val="1"/>
      <w:marLeft w:val="0"/>
      <w:marRight w:val="0"/>
      <w:marTop w:val="0"/>
      <w:marBottom w:val="0"/>
      <w:divBdr>
        <w:top w:val="none" w:sz="0" w:space="0" w:color="auto"/>
        <w:left w:val="none" w:sz="0" w:space="0" w:color="auto"/>
        <w:bottom w:val="none" w:sz="0" w:space="0" w:color="auto"/>
        <w:right w:val="none" w:sz="0" w:space="0" w:color="auto"/>
      </w:divBdr>
    </w:div>
    <w:div w:id="668561453">
      <w:bodyDiv w:val="1"/>
      <w:marLeft w:val="0"/>
      <w:marRight w:val="0"/>
      <w:marTop w:val="0"/>
      <w:marBottom w:val="0"/>
      <w:divBdr>
        <w:top w:val="none" w:sz="0" w:space="0" w:color="auto"/>
        <w:left w:val="none" w:sz="0" w:space="0" w:color="auto"/>
        <w:bottom w:val="none" w:sz="0" w:space="0" w:color="auto"/>
        <w:right w:val="none" w:sz="0" w:space="0" w:color="auto"/>
      </w:divBdr>
    </w:div>
    <w:div w:id="673189879">
      <w:bodyDiv w:val="1"/>
      <w:marLeft w:val="0"/>
      <w:marRight w:val="0"/>
      <w:marTop w:val="0"/>
      <w:marBottom w:val="0"/>
      <w:divBdr>
        <w:top w:val="none" w:sz="0" w:space="0" w:color="auto"/>
        <w:left w:val="none" w:sz="0" w:space="0" w:color="auto"/>
        <w:bottom w:val="none" w:sz="0" w:space="0" w:color="auto"/>
        <w:right w:val="none" w:sz="0" w:space="0" w:color="auto"/>
      </w:divBdr>
    </w:div>
    <w:div w:id="676083510">
      <w:bodyDiv w:val="1"/>
      <w:marLeft w:val="0"/>
      <w:marRight w:val="0"/>
      <w:marTop w:val="0"/>
      <w:marBottom w:val="0"/>
      <w:divBdr>
        <w:top w:val="none" w:sz="0" w:space="0" w:color="auto"/>
        <w:left w:val="none" w:sz="0" w:space="0" w:color="auto"/>
        <w:bottom w:val="none" w:sz="0" w:space="0" w:color="auto"/>
        <w:right w:val="none" w:sz="0" w:space="0" w:color="auto"/>
      </w:divBdr>
    </w:div>
    <w:div w:id="677778917">
      <w:bodyDiv w:val="1"/>
      <w:marLeft w:val="0"/>
      <w:marRight w:val="0"/>
      <w:marTop w:val="0"/>
      <w:marBottom w:val="0"/>
      <w:divBdr>
        <w:top w:val="none" w:sz="0" w:space="0" w:color="auto"/>
        <w:left w:val="none" w:sz="0" w:space="0" w:color="auto"/>
        <w:bottom w:val="none" w:sz="0" w:space="0" w:color="auto"/>
        <w:right w:val="none" w:sz="0" w:space="0" w:color="auto"/>
      </w:divBdr>
    </w:div>
    <w:div w:id="678968961">
      <w:bodyDiv w:val="1"/>
      <w:marLeft w:val="0"/>
      <w:marRight w:val="0"/>
      <w:marTop w:val="0"/>
      <w:marBottom w:val="0"/>
      <w:divBdr>
        <w:top w:val="none" w:sz="0" w:space="0" w:color="auto"/>
        <w:left w:val="none" w:sz="0" w:space="0" w:color="auto"/>
        <w:bottom w:val="none" w:sz="0" w:space="0" w:color="auto"/>
        <w:right w:val="none" w:sz="0" w:space="0" w:color="auto"/>
      </w:divBdr>
    </w:div>
    <w:div w:id="685328470">
      <w:bodyDiv w:val="1"/>
      <w:marLeft w:val="0"/>
      <w:marRight w:val="0"/>
      <w:marTop w:val="0"/>
      <w:marBottom w:val="0"/>
      <w:divBdr>
        <w:top w:val="none" w:sz="0" w:space="0" w:color="auto"/>
        <w:left w:val="none" w:sz="0" w:space="0" w:color="auto"/>
        <w:bottom w:val="none" w:sz="0" w:space="0" w:color="auto"/>
        <w:right w:val="none" w:sz="0" w:space="0" w:color="auto"/>
      </w:divBdr>
    </w:div>
    <w:div w:id="685593964">
      <w:bodyDiv w:val="1"/>
      <w:marLeft w:val="0"/>
      <w:marRight w:val="0"/>
      <w:marTop w:val="0"/>
      <w:marBottom w:val="0"/>
      <w:divBdr>
        <w:top w:val="none" w:sz="0" w:space="0" w:color="auto"/>
        <w:left w:val="none" w:sz="0" w:space="0" w:color="auto"/>
        <w:bottom w:val="none" w:sz="0" w:space="0" w:color="auto"/>
        <w:right w:val="none" w:sz="0" w:space="0" w:color="auto"/>
      </w:divBdr>
    </w:div>
    <w:div w:id="686103543">
      <w:bodyDiv w:val="1"/>
      <w:marLeft w:val="0"/>
      <w:marRight w:val="0"/>
      <w:marTop w:val="0"/>
      <w:marBottom w:val="0"/>
      <w:divBdr>
        <w:top w:val="none" w:sz="0" w:space="0" w:color="auto"/>
        <w:left w:val="none" w:sz="0" w:space="0" w:color="auto"/>
        <w:bottom w:val="none" w:sz="0" w:space="0" w:color="auto"/>
        <w:right w:val="none" w:sz="0" w:space="0" w:color="auto"/>
      </w:divBdr>
    </w:div>
    <w:div w:id="687409430">
      <w:bodyDiv w:val="1"/>
      <w:marLeft w:val="0"/>
      <w:marRight w:val="0"/>
      <w:marTop w:val="0"/>
      <w:marBottom w:val="0"/>
      <w:divBdr>
        <w:top w:val="none" w:sz="0" w:space="0" w:color="auto"/>
        <w:left w:val="none" w:sz="0" w:space="0" w:color="auto"/>
        <w:bottom w:val="none" w:sz="0" w:space="0" w:color="auto"/>
        <w:right w:val="none" w:sz="0" w:space="0" w:color="auto"/>
      </w:divBdr>
    </w:div>
    <w:div w:id="688718831">
      <w:bodyDiv w:val="1"/>
      <w:marLeft w:val="0"/>
      <w:marRight w:val="0"/>
      <w:marTop w:val="0"/>
      <w:marBottom w:val="0"/>
      <w:divBdr>
        <w:top w:val="none" w:sz="0" w:space="0" w:color="auto"/>
        <w:left w:val="none" w:sz="0" w:space="0" w:color="auto"/>
        <w:bottom w:val="none" w:sz="0" w:space="0" w:color="auto"/>
        <w:right w:val="none" w:sz="0" w:space="0" w:color="auto"/>
      </w:divBdr>
    </w:div>
    <w:div w:id="689836393">
      <w:bodyDiv w:val="1"/>
      <w:marLeft w:val="0"/>
      <w:marRight w:val="0"/>
      <w:marTop w:val="0"/>
      <w:marBottom w:val="0"/>
      <w:divBdr>
        <w:top w:val="none" w:sz="0" w:space="0" w:color="auto"/>
        <w:left w:val="none" w:sz="0" w:space="0" w:color="auto"/>
        <w:bottom w:val="none" w:sz="0" w:space="0" w:color="auto"/>
        <w:right w:val="none" w:sz="0" w:space="0" w:color="auto"/>
      </w:divBdr>
    </w:div>
    <w:div w:id="690227415">
      <w:bodyDiv w:val="1"/>
      <w:marLeft w:val="0"/>
      <w:marRight w:val="0"/>
      <w:marTop w:val="0"/>
      <w:marBottom w:val="0"/>
      <w:divBdr>
        <w:top w:val="none" w:sz="0" w:space="0" w:color="auto"/>
        <w:left w:val="none" w:sz="0" w:space="0" w:color="auto"/>
        <w:bottom w:val="none" w:sz="0" w:space="0" w:color="auto"/>
        <w:right w:val="none" w:sz="0" w:space="0" w:color="auto"/>
      </w:divBdr>
    </w:div>
    <w:div w:id="696083328">
      <w:bodyDiv w:val="1"/>
      <w:marLeft w:val="0"/>
      <w:marRight w:val="0"/>
      <w:marTop w:val="0"/>
      <w:marBottom w:val="0"/>
      <w:divBdr>
        <w:top w:val="none" w:sz="0" w:space="0" w:color="auto"/>
        <w:left w:val="none" w:sz="0" w:space="0" w:color="auto"/>
        <w:bottom w:val="none" w:sz="0" w:space="0" w:color="auto"/>
        <w:right w:val="none" w:sz="0" w:space="0" w:color="auto"/>
      </w:divBdr>
    </w:div>
    <w:div w:id="697853254">
      <w:bodyDiv w:val="1"/>
      <w:marLeft w:val="0"/>
      <w:marRight w:val="0"/>
      <w:marTop w:val="0"/>
      <w:marBottom w:val="0"/>
      <w:divBdr>
        <w:top w:val="none" w:sz="0" w:space="0" w:color="auto"/>
        <w:left w:val="none" w:sz="0" w:space="0" w:color="auto"/>
        <w:bottom w:val="none" w:sz="0" w:space="0" w:color="auto"/>
        <w:right w:val="none" w:sz="0" w:space="0" w:color="auto"/>
      </w:divBdr>
    </w:div>
    <w:div w:id="699742202">
      <w:bodyDiv w:val="1"/>
      <w:marLeft w:val="0"/>
      <w:marRight w:val="0"/>
      <w:marTop w:val="0"/>
      <w:marBottom w:val="0"/>
      <w:divBdr>
        <w:top w:val="none" w:sz="0" w:space="0" w:color="auto"/>
        <w:left w:val="none" w:sz="0" w:space="0" w:color="auto"/>
        <w:bottom w:val="none" w:sz="0" w:space="0" w:color="auto"/>
        <w:right w:val="none" w:sz="0" w:space="0" w:color="auto"/>
      </w:divBdr>
    </w:div>
    <w:div w:id="700545397">
      <w:bodyDiv w:val="1"/>
      <w:marLeft w:val="0"/>
      <w:marRight w:val="0"/>
      <w:marTop w:val="0"/>
      <w:marBottom w:val="0"/>
      <w:divBdr>
        <w:top w:val="none" w:sz="0" w:space="0" w:color="auto"/>
        <w:left w:val="none" w:sz="0" w:space="0" w:color="auto"/>
        <w:bottom w:val="none" w:sz="0" w:space="0" w:color="auto"/>
        <w:right w:val="none" w:sz="0" w:space="0" w:color="auto"/>
      </w:divBdr>
    </w:div>
    <w:div w:id="700975034">
      <w:bodyDiv w:val="1"/>
      <w:marLeft w:val="0"/>
      <w:marRight w:val="0"/>
      <w:marTop w:val="0"/>
      <w:marBottom w:val="0"/>
      <w:divBdr>
        <w:top w:val="none" w:sz="0" w:space="0" w:color="auto"/>
        <w:left w:val="none" w:sz="0" w:space="0" w:color="auto"/>
        <w:bottom w:val="none" w:sz="0" w:space="0" w:color="auto"/>
        <w:right w:val="none" w:sz="0" w:space="0" w:color="auto"/>
      </w:divBdr>
    </w:div>
    <w:div w:id="704184891">
      <w:bodyDiv w:val="1"/>
      <w:marLeft w:val="0"/>
      <w:marRight w:val="0"/>
      <w:marTop w:val="0"/>
      <w:marBottom w:val="0"/>
      <w:divBdr>
        <w:top w:val="none" w:sz="0" w:space="0" w:color="auto"/>
        <w:left w:val="none" w:sz="0" w:space="0" w:color="auto"/>
        <w:bottom w:val="none" w:sz="0" w:space="0" w:color="auto"/>
        <w:right w:val="none" w:sz="0" w:space="0" w:color="auto"/>
      </w:divBdr>
    </w:div>
    <w:div w:id="704600299">
      <w:bodyDiv w:val="1"/>
      <w:marLeft w:val="0"/>
      <w:marRight w:val="0"/>
      <w:marTop w:val="0"/>
      <w:marBottom w:val="0"/>
      <w:divBdr>
        <w:top w:val="none" w:sz="0" w:space="0" w:color="auto"/>
        <w:left w:val="none" w:sz="0" w:space="0" w:color="auto"/>
        <w:bottom w:val="none" w:sz="0" w:space="0" w:color="auto"/>
        <w:right w:val="none" w:sz="0" w:space="0" w:color="auto"/>
      </w:divBdr>
    </w:div>
    <w:div w:id="705176042">
      <w:bodyDiv w:val="1"/>
      <w:marLeft w:val="0"/>
      <w:marRight w:val="0"/>
      <w:marTop w:val="0"/>
      <w:marBottom w:val="0"/>
      <w:divBdr>
        <w:top w:val="none" w:sz="0" w:space="0" w:color="auto"/>
        <w:left w:val="none" w:sz="0" w:space="0" w:color="auto"/>
        <w:bottom w:val="none" w:sz="0" w:space="0" w:color="auto"/>
        <w:right w:val="none" w:sz="0" w:space="0" w:color="auto"/>
      </w:divBdr>
    </w:div>
    <w:div w:id="708070641">
      <w:bodyDiv w:val="1"/>
      <w:marLeft w:val="0"/>
      <w:marRight w:val="0"/>
      <w:marTop w:val="0"/>
      <w:marBottom w:val="0"/>
      <w:divBdr>
        <w:top w:val="none" w:sz="0" w:space="0" w:color="auto"/>
        <w:left w:val="none" w:sz="0" w:space="0" w:color="auto"/>
        <w:bottom w:val="none" w:sz="0" w:space="0" w:color="auto"/>
        <w:right w:val="none" w:sz="0" w:space="0" w:color="auto"/>
      </w:divBdr>
    </w:div>
    <w:div w:id="709962243">
      <w:bodyDiv w:val="1"/>
      <w:marLeft w:val="0"/>
      <w:marRight w:val="0"/>
      <w:marTop w:val="0"/>
      <w:marBottom w:val="0"/>
      <w:divBdr>
        <w:top w:val="none" w:sz="0" w:space="0" w:color="auto"/>
        <w:left w:val="none" w:sz="0" w:space="0" w:color="auto"/>
        <w:bottom w:val="none" w:sz="0" w:space="0" w:color="auto"/>
        <w:right w:val="none" w:sz="0" w:space="0" w:color="auto"/>
      </w:divBdr>
    </w:div>
    <w:div w:id="710113597">
      <w:bodyDiv w:val="1"/>
      <w:marLeft w:val="0"/>
      <w:marRight w:val="0"/>
      <w:marTop w:val="0"/>
      <w:marBottom w:val="0"/>
      <w:divBdr>
        <w:top w:val="none" w:sz="0" w:space="0" w:color="auto"/>
        <w:left w:val="none" w:sz="0" w:space="0" w:color="auto"/>
        <w:bottom w:val="none" w:sz="0" w:space="0" w:color="auto"/>
        <w:right w:val="none" w:sz="0" w:space="0" w:color="auto"/>
      </w:divBdr>
    </w:div>
    <w:div w:id="710149721">
      <w:bodyDiv w:val="1"/>
      <w:marLeft w:val="0"/>
      <w:marRight w:val="0"/>
      <w:marTop w:val="0"/>
      <w:marBottom w:val="0"/>
      <w:divBdr>
        <w:top w:val="none" w:sz="0" w:space="0" w:color="auto"/>
        <w:left w:val="none" w:sz="0" w:space="0" w:color="auto"/>
        <w:bottom w:val="none" w:sz="0" w:space="0" w:color="auto"/>
        <w:right w:val="none" w:sz="0" w:space="0" w:color="auto"/>
      </w:divBdr>
    </w:div>
    <w:div w:id="710497958">
      <w:bodyDiv w:val="1"/>
      <w:marLeft w:val="0"/>
      <w:marRight w:val="0"/>
      <w:marTop w:val="0"/>
      <w:marBottom w:val="0"/>
      <w:divBdr>
        <w:top w:val="none" w:sz="0" w:space="0" w:color="auto"/>
        <w:left w:val="none" w:sz="0" w:space="0" w:color="auto"/>
        <w:bottom w:val="none" w:sz="0" w:space="0" w:color="auto"/>
        <w:right w:val="none" w:sz="0" w:space="0" w:color="auto"/>
      </w:divBdr>
    </w:div>
    <w:div w:id="713775513">
      <w:bodyDiv w:val="1"/>
      <w:marLeft w:val="0"/>
      <w:marRight w:val="0"/>
      <w:marTop w:val="0"/>
      <w:marBottom w:val="0"/>
      <w:divBdr>
        <w:top w:val="none" w:sz="0" w:space="0" w:color="auto"/>
        <w:left w:val="none" w:sz="0" w:space="0" w:color="auto"/>
        <w:bottom w:val="none" w:sz="0" w:space="0" w:color="auto"/>
        <w:right w:val="none" w:sz="0" w:space="0" w:color="auto"/>
      </w:divBdr>
    </w:div>
    <w:div w:id="717238274">
      <w:bodyDiv w:val="1"/>
      <w:marLeft w:val="0"/>
      <w:marRight w:val="0"/>
      <w:marTop w:val="0"/>
      <w:marBottom w:val="0"/>
      <w:divBdr>
        <w:top w:val="none" w:sz="0" w:space="0" w:color="auto"/>
        <w:left w:val="none" w:sz="0" w:space="0" w:color="auto"/>
        <w:bottom w:val="none" w:sz="0" w:space="0" w:color="auto"/>
        <w:right w:val="none" w:sz="0" w:space="0" w:color="auto"/>
      </w:divBdr>
    </w:div>
    <w:div w:id="719551027">
      <w:bodyDiv w:val="1"/>
      <w:marLeft w:val="0"/>
      <w:marRight w:val="0"/>
      <w:marTop w:val="0"/>
      <w:marBottom w:val="0"/>
      <w:divBdr>
        <w:top w:val="none" w:sz="0" w:space="0" w:color="auto"/>
        <w:left w:val="none" w:sz="0" w:space="0" w:color="auto"/>
        <w:bottom w:val="none" w:sz="0" w:space="0" w:color="auto"/>
        <w:right w:val="none" w:sz="0" w:space="0" w:color="auto"/>
      </w:divBdr>
    </w:div>
    <w:div w:id="720062296">
      <w:bodyDiv w:val="1"/>
      <w:marLeft w:val="0"/>
      <w:marRight w:val="0"/>
      <w:marTop w:val="0"/>
      <w:marBottom w:val="0"/>
      <w:divBdr>
        <w:top w:val="none" w:sz="0" w:space="0" w:color="auto"/>
        <w:left w:val="none" w:sz="0" w:space="0" w:color="auto"/>
        <w:bottom w:val="none" w:sz="0" w:space="0" w:color="auto"/>
        <w:right w:val="none" w:sz="0" w:space="0" w:color="auto"/>
      </w:divBdr>
    </w:div>
    <w:div w:id="721368518">
      <w:bodyDiv w:val="1"/>
      <w:marLeft w:val="0"/>
      <w:marRight w:val="0"/>
      <w:marTop w:val="0"/>
      <w:marBottom w:val="0"/>
      <w:divBdr>
        <w:top w:val="none" w:sz="0" w:space="0" w:color="auto"/>
        <w:left w:val="none" w:sz="0" w:space="0" w:color="auto"/>
        <w:bottom w:val="none" w:sz="0" w:space="0" w:color="auto"/>
        <w:right w:val="none" w:sz="0" w:space="0" w:color="auto"/>
      </w:divBdr>
    </w:div>
    <w:div w:id="722405792">
      <w:bodyDiv w:val="1"/>
      <w:marLeft w:val="0"/>
      <w:marRight w:val="0"/>
      <w:marTop w:val="0"/>
      <w:marBottom w:val="0"/>
      <w:divBdr>
        <w:top w:val="none" w:sz="0" w:space="0" w:color="auto"/>
        <w:left w:val="none" w:sz="0" w:space="0" w:color="auto"/>
        <w:bottom w:val="none" w:sz="0" w:space="0" w:color="auto"/>
        <w:right w:val="none" w:sz="0" w:space="0" w:color="auto"/>
      </w:divBdr>
    </w:div>
    <w:div w:id="724180031">
      <w:bodyDiv w:val="1"/>
      <w:marLeft w:val="0"/>
      <w:marRight w:val="0"/>
      <w:marTop w:val="0"/>
      <w:marBottom w:val="0"/>
      <w:divBdr>
        <w:top w:val="none" w:sz="0" w:space="0" w:color="auto"/>
        <w:left w:val="none" w:sz="0" w:space="0" w:color="auto"/>
        <w:bottom w:val="none" w:sz="0" w:space="0" w:color="auto"/>
        <w:right w:val="none" w:sz="0" w:space="0" w:color="auto"/>
      </w:divBdr>
    </w:div>
    <w:div w:id="725300291">
      <w:bodyDiv w:val="1"/>
      <w:marLeft w:val="0"/>
      <w:marRight w:val="0"/>
      <w:marTop w:val="0"/>
      <w:marBottom w:val="0"/>
      <w:divBdr>
        <w:top w:val="none" w:sz="0" w:space="0" w:color="auto"/>
        <w:left w:val="none" w:sz="0" w:space="0" w:color="auto"/>
        <w:bottom w:val="none" w:sz="0" w:space="0" w:color="auto"/>
        <w:right w:val="none" w:sz="0" w:space="0" w:color="auto"/>
      </w:divBdr>
    </w:div>
    <w:div w:id="729890614">
      <w:bodyDiv w:val="1"/>
      <w:marLeft w:val="0"/>
      <w:marRight w:val="0"/>
      <w:marTop w:val="0"/>
      <w:marBottom w:val="0"/>
      <w:divBdr>
        <w:top w:val="none" w:sz="0" w:space="0" w:color="auto"/>
        <w:left w:val="none" w:sz="0" w:space="0" w:color="auto"/>
        <w:bottom w:val="none" w:sz="0" w:space="0" w:color="auto"/>
        <w:right w:val="none" w:sz="0" w:space="0" w:color="auto"/>
      </w:divBdr>
    </w:div>
    <w:div w:id="730424326">
      <w:bodyDiv w:val="1"/>
      <w:marLeft w:val="0"/>
      <w:marRight w:val="0"/>
      <w:marTop w:val="0"/>
      <w:marBottom w:val="0"/>
      <w:divBdr>
        <w:top w:val="none" w:sz="0" w:space="0" w:color="auto"/>
        <w:left w:val="none" w:sz="0" w:space="0" w:color="auto"/>
        <w:bottom w:val="none" w:sz="0" w:space="0" w:color="auto"/>
        <w:right w:val="none" w:sz="0" w:space="0" w:color="auto"/>
      </w:divBdr>
    </w:div>
    <w:div w:id="733284129">
      <w:bodyDiv w:val="1"/>
      <w:marLeft w:val="0"/>
      <w:marRight w:val="0"/>
      <w:marTop w:val="0"/>
      <w:marBottom w:val="0"/>
      <w:divBdr>
        <w:top w:val="none" w:sz="0" w:space="0" w:color="auto"/>
        <w:left w:val="none" w:sz="0" w:space="0" w:color="auto"/>
        <w:bottom w:val="none" w:sz="0" w:space="0" w:color="auto"/>
        <w:right w:val="none" w:sz="0" w:space="0" w:color="auto"/>
      </w:divBdr>
    </w:div>
    <w:div w:id="735516580">
      <w:bodyDiv w:val="1"/>
      <w:marLeft w:val="0"/>
      <w:marRight w:val="0"/>
      <w:marTop w:val="0"/>
      <w:marBottom w:val="0"/>
      <w:divBdr>
        <w:top w:val="none" w:sz="0" w:space="0" w:color="auto"/>
        <w:left w:val="none" w:sz="0" w:space="0" w:color="auto"/>
        <w:bottom w:val="none" w:sz="0" w:space="0" w:color="auto"/>
        <w:right w:val="none" w:sz="0" w:space="0" w:color="auto"/>
      </w:divBdr>
    </w:div>
    <w:div w:id="737092846">
      <w:bodyDiv w:val="1"/>
      <w:marLeft w:val="0"/>
      <w:marRight w:val="0"/>
      <w:marTop w:val="0"/>
      <w:marBottom w:val="0"/>
      <w:divBdr>
        <w:top w:val="none" w:sz="0" w:space="0" w:color="auto"/>
        <w:left w:val="none" w:sz="0" w:space="0" w:color="auto"/>
        <w:bottom w:val="none" w:sz="0" w:space="0" w:color="auto"/>
        <w:right w:val="none" w:sz="0" w:space="0" w:color="auto"/>
      </w:divBdr>
    </w:div>
    <w:div w:id="738477420">
      <w:bodyDiv w:val="1"/>
      <w:marLeft w:val="0"/>
      <w:marRight w:val="0"/>
      <w:marTop w:val="0"/>
      <w:marBottom w:val="0"/>
      <w:divBdr>
        <w:top w:val="none" w:sz="0" w:space="0" w:color="auto"/>
        <w:left w:val="none" w:sz="0" w:space="0" w:color="auto"/>
        <w:bottom w:val="none" w:sz="0" w:space="0" w:color="auto"/>
        <w:right w:val="none" w:sz="0" w:space="0" w:color="auto"/>
      </w:divBdr>
    </w:div>
    <w:div w:id="738599847">
      <w:bodyDiv w:val="1"/>
      <w:marLeft w:val="0"/>
      <w:marRight w:val="0"/>
      <w:marTop w:val="0"/>
      <w:marBottom w:val="0"/>
      <w:divBdr>
        <w:top w:val="none" w:sz="0" w:space="0" w:color="auto"/>
        <w:left w:val="none" w:sz="0" w:space="0" w:color="auto"/>
        <w:bottom w:val="none" w:sz="0" w:space="0" w:color="auto"/>
        <w:right w:val="none" w:sz="0" w:space="0" w:color="auto"/>
      </w:divBdr>
    </w:div>
    <w:div w:id="740757506">
      <w:bodyDiv w:val="1"/>
      <w:marLeft w:val="0"/>
      <w:marRight w:val="0"/>
      <w:marTop w:val="0"/>
      <w:marBottom w:val="0"/>
      <w:divBdr>
        <w:top w:val="none" w:sz="0" w:space="0" w:color="auto"/>
        <w:left w:val="none" w:sz="0" w:space="0" w:color="auto"/>
        <w:bottom w:val="none" w:sz="0" w:space="0" w:color="auto"/>
        <w:right w:val="none" w:sz="0" w:space="0" w:color="auto"/>
      </w:divBdr>
    </w:div>
    <w:div w:id="743382521">
      <w:bodyDiv w:val="1"/>
      <w:marLeft w:val="0"/>
      <w:marRight w:val="0"/>
      <w:marTop w:val="0"/>
      <w:marBottom w:val="0"/>
      <w:divBdr>
        <w:top w:val="none" w:sz="0" w:space="0" w:color="auto"/>
        <w:left w:val="none" w:sz="0" w:space="0" w:color="auto"/>
        <w:bottom w:val="none" w:sz="0" w:space="0" w:color="auto"/>
        <w:right w:val="none" w:sz="0" w:space="0" w:color="auto"/>
      </w:divBdr>
    </w:div>
    <w:div w:id="744499470">
      <w:bodyDiv w:val="1"/>
      <w:marLeft w:val="0"/>
      <w:marRight w:val="0"/>
      <w:marTop w:val="0"/>
      <w:marBottom w:val="0"/>
      <w:divBdr>
        <w:top w:val="none" w:sz="0" w:space="0" w:color="auto"/>
        <w:left w:val="none" w:sz="0" w:space="0" w:color="auto"/>
        <w:bottom w:val="none" w:sz="0" w:space="0" w:color="auto"/>
        <w:right w:val="none" w:sz="0" w:space="0" w:color="auto"/>
      </w:divBdr>
    </w:div>
    <w:div w:id="746146891">
      <w:bodyDiv w:val="1"/>
      <w:marLeft w:val="0"/>
      <w:marRight w:val="0"/>
      <w:marTop w:val="0"/>
      <w:marBottom w:val="0"/>
      <w:divBdr>
        <w:top w:val="none" w:sz="0" w:space="0" w:color="auto"/>
        <w:left w:val="none" w:sz="0" w:space="0" w:color="auto"/>
        <w:bottom w:val="none" w:sz="0" w:space="0" w:color="auto"/>
        <w:right w:val="none" w:sz="0" w:space="0" w:color="auto"/>
      </w:divBdr>
    </w:div>
    <w:div w:id="749736770">
      <w:bodyDiv w:val="1"/>
      <w:marLeft w:val="0"/>
      <w:marRight w:val="0"/>
      <w:marTop w:val="0"/>
      <w:marBottom w:val="0"/>
      <w:divBdr>
        <w:top w:val="none" w:sz="0" w:space="0" w:color="auto"/>
        <w:left w:val="none" w:sz="0" w:space="0" w:color="auto"/>
        <w:bottom w:val="none" w:sz="0" w:space="0" w:color="auto"/>
        <w:right w:val="none" w:sz="0" w:space="0" w:color="auto"/>
      </w:divBdr>
    </w:div>
    <w:div w:id="753013652">
      <w:bodyDiv w:val="1"/>
      <w:marLeft w:val="0"/>
      <w:marRight w:val="0"/>
      <w:marTop w:val="0"/>
      <w:marBottom w:val="0"/>
      <w:divBdr>
        <w:top w:val="none" w:sz="0" w:space="0" w:color="auto"/>
        <w:left w:val="none" w:sz="0" w:space="0" w:color="auto"/>
        <w:bottom w:val="none" w:sz="0" w:space="0" w:color="auto"/>
        <w:right w:val="none" w:sz="0" w:space="0" w:color="auto"/>
      </w:divBdr>
    </w:div>
    <w:div w:id="753815639">
      <w:bodyDiv w:val="1"/>
      <w:marLeft w:val="0"/>
      <w:marRight w:val="0"/>
      <w:marTop w:val="0"/>
      <w:marBottom w:val="0"/>
      <w:divBdr>
        <w:top w:val="none" w:sz="0" w:space="0" w:color="auto"/>
        <w:left w:val="none" w:sz="0" w:space="0" w:color="auto"/>
        <w:bottom w:val="none" w:sz="0" w:space="0" w:color="auto"/>
        <w:right w:val="none" w:sz="0" w:space="0" w:color="auto"/>
      </w:divBdr>
    </w:div>
    <w:div w:id="754014399">
      <w:bodyDiv w:val="1"/>
      <w:marLeft w:val="0"/>
      <w:marRight w:val="0"/>
      <w:marTop w:val="0"/>
      <w:marBottom w:val="0"/>
      <w:divBdr>
        <w:top w:val="none" w:sz="0" w:space="0" w:color="auto"/>
        <w:left w:val="none" w:sz="0" w:space="0" w:color="auto"/>
        <w:bottom w:val="none" w:sz="0" w:space="0" w:color="auto"/>
        <w:right w:val="none" w:sz="0" w:space="0" w:color="auto"/>
      </w:divBdr>
    </w:div>
    <w:div w:id="754665619">
      <w:bodyDiv w:val="1"/>
      <w:marLeft w:val="0"/>
      <w:marRight w:val="0"/>
      <w:marTop w:val="0"/>
      <w:marBottom w:val="0"/>
      <w:divBdr>
        <w:top w:val="none" w:sz="0" w:space="0" w:color="auto"/>
        <w:left w:val="none" w:sz="0" w:space="0" w:color="auto"/>
        <w:bottom w:val="none" w:sz="0" w:space="0" w:color="auto"/>
        <w:right w:val="none" w:sz="0" w:space="0" w:color="auto"/>
      </w:divBdr>
    </w:div>
    <w:div w:id="757603431">
      <w:bodyDiv w:val="1"/>
      <w:marLeft w:val="0"/>
      <w:marRight w:val="0"/>
      <w:marTop w:val="0"/>
      <w:marBottom w:val="0"/>
      <w:divBdr>
        <w:top w:val="none" w:sz="0" w:space="0" w:color="auto"/>
        <w:left w:val="none" w:sz="0" w:space="0" w:color="auto"/>
        <w:bottom w:val="none" w:sz="0" w:space="0" w:color="auto"/>
        <w:right w:val="none" w:sz="0" w:space="0" w:color="auto"/>
      </w:divBdr>
    </w:div>
    <w:div w:id="757871293">
      <w:bodyDiv w:val="1"/>
      <w:marLeft w:val="0"/>
      <w:marRight w:val="0"/>
      <w:marTop w:val="0"/>
      <w:marBottom w:val="0"/>
      <w:divBdr>
        <w:top w:val="none" w:sz="0" w:space="0" w:color="auto"/>
        <w:left w:val="none" w:sz="0" w:space="0" w:color="auto"/>
        <w:bottom w:val="none" w:sz="0" w:space="0" w:color="auto"/>
        <w:right w:val="none" w:sz="0" w:space="0" w:color="auto"/>
      </w:divBdr>
    </w:div>
    <w:div w:id="758604741">
      <w:bodyDiv w:val="1"/>
      <w:marLeft w:val="0"/>
      <w:marRight w:val="0"/>
      <w:marTop w:val="0"/>
      <w:marBottom w:val="0"/>
      <w:divBdr>
        <w:top w:val="none" w:sz="0" w:space="0" w:color="auto"/>
        <w:left w:val="none" w:sz="0" w:space="0" w:color="auto"/>
        <w:bottom w:val="none" w:sz="0" w:space="0" w:color="auto"/>
        <w:right w:val="none" w:sz="0" w:space="0" w:color="auto"/>
      </w:divBdr>
    </w:div>
    <w:div w:id="762184890">
      <w:bodyDiv w:val="1"/>
      <w:marLeft w:val="0"/>
      <w:marRight w:val="0"/>
      <w:marTop w:val="0"/>
      <w:marBottom w:val="0"/>
      <w:divBdr>
        <w:top w:val="none" w:sz="0" w:space="0" w:color="auto"/>
        <w:left w:val="none" w:sz="0" w:space="0" w:color="auto"/>
        <w:bottom w:val="none" w:sz="0" w:space="0" w:color="auto"/>
        <w:right w:val="none" w:sz="0" w:space="0" w:color="auto"/>
      </w:divBdr>
    </w:div>
    <w:div w:id="762603782">
      <w:bodyDiv w:val="1"/>
      <w:marLeft w:val="0"/>
      <w:marRight w:val="0"/>
      <w:marTop w:val="0"/>
      <w:marBottom w:val="0"/>
      <w:divBdr>
        <w:top w:val="none" w:sz="0" w:space="0" w:color="auto"/>
        <w:left w:val="none" w:sz="0" w:space="0" w:color="auto"/>
        <w:bottom w:val="none" w:sz="0" w:space="0" w:color="auto"/>
        <w:right w:val="none" w:sz="0" w:space="0" w:color="auto"/>
      </w:divBdr>
    </w:div>
    <w:div w:id="764227960">
      <w:bodyDiv w:val="1"/>
      <w:marLeft w:val="0"/>
      <w:marRight w:val="0"/>
      <w:marTop w:val="0"/>
      <w:marBottom w:val="0"/>
      <w:divBdr>
        <w:top w:val="none" w:sz="0" w:space="0" w:color="auto"/>
        <w:left w:val="none" w:sz="0" w:space="0" w:color="auto"/>
        <w:bottom w:val="none" w:sz="0" w:space="0" w:color="auto"/>
        <w:right w:val="none" w:sz="0" w:space="0" w:color="auto"/>
      </w:divBdr>
    </w:div>
    <w:div w:id="771777160">
      <w:bodyDiv w:val="1"/>
      <w:marLeft w:val="0"/>
      <w:marRight w:val="0"/>
      <w:marTop w:val="0"/>
      <w:marBottom w:val="0"/>
      <w:divBdr>
        <w:top w:val="none" w:sz="0" w:space="0" w:color="auto"/>
        <w:left w:val="none" w:sz="0" w:space="0" w:color="auto"/>
        <w:bottom w:val="none" w:sz="0" w:space="0" w:color="auto"/>
        <w:right w:val="none" w:sz="0" w:space="0" w:color="auto"/>
      </w:divBdr>
    </w:div>
    <w:div w:id="775827778">
      <w:bodyDiv w:val="1"/>
      <w:marLeft w:val="0"/>
      <w:marRight w:val="0"/>
      <w:marTop w:val="0"/>
      <w:marBottom w:val="0"/>
      <w:divBdr>
        <w:top w:val="none" w:sz="0" w:space="0" w:color="auto"/>
        <w:left w:val="none" w:sz="0" w:space="0" w:color="auto"/>
        <w:bottom w:val="none" w:sz="0" w:space="0" w:color="auto"/>
        <w:right w:val="none" w:sz="0" w:space="0" w:color="auto"/>
      </w:divBdr>
    </w:div>
    <w:div w:id="776632704">
      <w:bodyDiv w:val="1"/>
      <w:marLeft w:val="0"/>
      <w:marRight w:val="0"/>
      <w:marTop w:val="0"/>
      <w:marBottom w:val="0"/>
      <w:divBdr>
        <w:top w:val="none" w:sz="0" w:space="0" w:color="auto"/>
        <w:left w:val="none" w:sz="0" w:space="0" w:color="auto"/>
        <w:bottom w:val="none" w:sz="0" w:space="0" w:color="auto"/>
        <w:right w:val="none" w:sz="0" w:space="0" w:color="auto"/>
      </w:divBdr>
    </w:div>
    <w:div w:id="778330959">
      <w:bodyDiv w:val="1"/>
      <w:marLeft w:val="0"/>
      <w:marRight w:val="0"/>
      <w:marTop w:val="0"/>
      <w:marBottom w:val="0"/>
      <w:divBdr>
        <w:top w:val="none" w:sz="0" w:space="0" w:color="auto"/>
        <w:left w:val="none" w:sz="0" w:space="0" w:color="auto"/>
        <w:bottom w:val="none" w:sz="0" w:space="0" w:color="auto"/>
        <w:right w:val="none" w:sz="0" w:space="0" w:color="auto"/>
      </w:divBdr>
    </w:div>
    <w:div w:id="778373384">
      <w:bodyDiv w:val="1"/>
      <w:marLeft w:val="0"/>
      <w:marRight w:val="0"/>
      <w:marTop w:val="0"/>
      <w:marBottom w:val="0"/>
      <w:divBdr>
        <w:top w:val="none" w:sz="0" w:space="0" w:color="auto"/>
        <w:left w:val="none" w:sz="0" w:space="0" w:color="auto"/>
        <w:bottom w:val="none" w:sz="0" w:space="0" w:color="auto"/>
        <w:right w:val="none" w:sz="0" w:space="0" w:color="auto"/>
      </w:divBdr>
    </w:div>
    <w:div w:id="778917807">
      <w:bodyDiv w:val="1"/>
      <w:marLeft w:val="0"/>
      <w:marRight w:val="0"/>
      <w:marTop w:val="0"/>
      <w:marBottom w:val="0"/>
      <w:divBdr>
        <w:top w:val="none" w:sz="0" w:space="0" w:color="auto"/>
        <w:left w:val="none" w:sz="0" w:space="0" w:color="auto"/>
        <w:bottom w:val="none" w:sz="0" w:space="0" w:color="auto"/>
        <w:right w:val="none" w:sz="0" w:space="0" w:color="auto"/>
      </w:divBdr>
    </w:div>
    <w:div w:id="779573819">
      <w:bodyDiv w:val="1"/>
      <w:marLeft w:val="0"/>
      <w:marRight w:val="0"/>
      <w:marTop w:val="0"/>
      <w:marBottom w:val="0"/>
      <w:divBdr>
        <w:top w:val="none" w:sz="0" w:space="0" w:color="auto"/>
        <w:left w:val="none" w:sz="0" w:space="0" w:color="auto"/>
        <w:bottom w:val="none" w:sz="0" w:space="0" w:color="auto"/>
        <w:right w:val="none" w:sz="0" w:space="0" w:color="auto"/>
      </w:divBdr>
    </w:div>
    <w:div w:id="780952014">
      <w:bodyDiv w:val="1"/>
      <w:marLeft w:val="0"/>
      <w:marRight w:val="0"/>
      <w:marTop w:val="0"/>
      <w:marBottom w:val="0"/>
      <w:divBdr>
        <w:top w:val="none" w:sz="0" w:space="0" w:color="auto"/>
        <w:left w:val="none" w:sz="0" w:space="0" w:color="auto"/>
        <w:bottom w:val="none" w:sz="0" w:space="0" w:color="auto"/>
        <w:right w:val="none" w:sz="0" w:space="0" w:color="auto"/>
      </w:divBdr>
    </w:div>
    <w:div w:id="783698228">
      <w:bodyDiv w:val="1"/>
      <w:marLeft w:val="0"/>
      <w:marRight w:val="0"/>
      <w:marTop w:val="0"/>
      <w:marBottom w:val="0"/>
      <w:divBdr>
        <w:top w:val="none" w:sz="0" w:space="0" w:color="auto"/>
        <w:left w:val="none" w:sz="0" w:space="0" w:color="auto"/>
        <w:bottom w:val="none" w:sz="0" w:space="0" w:color="auto"/>
        <w:right w:val="none" w:sz="0" w:space="0" w:color="auto"/>
      </w:divBdr>
    </w:div>
    <w:div w:id="784344550">
      <w:bodyDiv w:val="1"/>
      <w:marLeft w:val="0"/>
      <w:marRight w:val="0"/>
      <w:marTop w:val="0"/>
      <w:marBottom w:val="0"/>
      <w:divBdr>
        <w:top w:val="none" w:sz="0" w:space="0" w:color="auto"/>
        <w:left w:val="none" w:sz="0" w:space="0" w:color="auto"/>
        <w:bottom w:val="none" w:sz="0" w:space="0" w:color="auto"/>
        <w:right w:val="none" w:sz="0" w:space="0" w:color="auto"/>
      </w:divBdr>
    </w:div>
    <w:div w:id="784689397">
      <w:bodyDiv w:val="1"/>
      <w:marLeft w:val="0"/>
      <w:marRight w:val="0"/>
      <w:marTop w:val="0"/>
      <w:marBottom w:val="0"/>
      <w:divBdr>
        <w:top w:val="none" w:sz="0" w:space="0" w:color="auto"/>
        <w:left w:val="none" w:sz="0" w:space="0" w:color="auto"/>
        <w:bottom w:val="none" w:sz="0" w:space="0" w:color="auto"/>
        <w:right w:val="none" w:sz="0" w:space="0" w:color="auto"/>
      </w:divBdr>
    </w:div>
    <w:div w:id="787312922">
      <w:bodyDiv w:val="1"/>
      <w:marLeft w:val="0"/>
      <w:marRight w:val="0"/>
      <w:marTop w:val="0"/>
      <w:marBottom w:val="0"/>
      <w:divBdr>
        <w:top w:val="none" w:sz="0" w:space="0" w:color="auto"/>
        <w:left w:val="none" w:sz="0" w:space="0" w:color="auto"/>
        <w:bottom w:val="none" w:sz="0" w:space="0" w:color="auto"/>
        <w:right w:val="none" w:sz="0" w:space="0" w:color="auto"/>
      </w:divBdr>
    </w:div>
    <w:div w:id="788203083">
      <w:bodyDiv w:val="1"/>
      <w:marLeft w:val="0"/>
      <w:marRight w:val="0"/>
      <w:marTop w:val="0"/>
      <w:marBottom w:val="0"/>
      <w:divBdr>
        <w:top w:val="none" w:sz="0" w:space="0" w:color="auto"/>
        <w:left w:val="none" w:sz="0" w:space="0" w:color="auto"/>
        <w:bottom w:val="none" w:sz="0" w:space="0" w:color="auto"/>
        <w:right w:val="none" w:sz="0" w:space="0" w:color="auto"/>
      </w:divBdr>
    </w:div>
    <w:div w:id="788352615">
      <w:bodyDiv w:val="1"/>
      <w:marLeft w:val="0"/>
      <w:marRight w:val="0"/>
      <w:marTop w:val="0"/>
      <w:marBottom w:val="0"/>
      <w:divBdr>
        <w:top w:val="none" w:sz="0" w:space="0" w:color="auto"/>
        <w:left w:val="none" w:sz="0" w:space="0" w:color="auto"/>
        <w:bottom w:val="none" w:sz="0" w:space="0" w:color="auto"/>
        <w:right w:val="none" w:sz="0" w:space="0" w:color="auto"/>
      </w:divBdr>
    </w:div>
    <w:div w:id="791286077">
      <w:bodyDiv w:val="1"/>
      <w:marLeft w:val="0"/>
      <w:marRight w:val="0"/>
      <w:marTop w:val="0"/>
      <w:marBottom w:val="0"/>
      <w:divBdr>
        <w:top w:val="none" w:sz="0" w:space="0" w:color="auto"/>
        <w:left w:val="none" w:sz="0" w:space="0" w:color="auto"/>
        <w:bottom w:val="none" w:sz="0" w:space="0" w:color="auto"/>
        <w:right w:val="none" w:sz="0" w:space="0" w:color="auto"/>
      </w:divBdr>
    </w:div>
    <w:div w:id="791940366">
      <w:bodyDiv w:val="1"/>
      <w:marLeft w:val="0"/>
      <w:marRight w:val="0"/>
      <w:marTop w:val="0"/>
      <w:marBottom w:val="0"/>
      <w:divBdr>
        <w:top w:val="none" w:sz="0" w:space="0" w:color="auto"/>
        <w:left w:val="none" w:sz="0" w:space="0" w:color="auto"/>
        <w:bottom w:val="none" w:sz="0" w:space="0" w:color="auto"/>
        <w:right w:val="none" w:sz="0" w:space="0" w:color="auto"/>
      </w:divBdr>
    </w:div>
    <w:div w:id="794981484">
      <w:bodyDiv w:val="1"/>
      <w:marLeft w:val="0"/>
      <w:marRight w:val="0"/>
      <w:marTop w:val="0"/>
      <w:marBottom w:val="0"/>
      <w:divBdr>
        <w:top w:val="none" w:sz="0" w:space="0" w:color="auto"/>
        <w:left w:val="none" w:sz="0" w:space="0" w:color="auto"/>
        <w:bottom w:val="none" w:sz="0" w:space="0" w:color="auto"/>
        <w:right w:val="none" w:sz="0" w:space="0" w:color="auto"/>
      </w:divBdr>
    </w:div>
    <w:div w:id="798260986">
      <w:bodyDiv w:val="1"/>
      <w:marLeft w:val="0"/>
      <w:marRight w:val="0"/>
      <w:marTop w:val="0"/>
      <w:marBottom w:val="0"/>
      <w:divBdr>
        <w:top w:val="none" w:sz="0" w:space="0" w:color="auto"/>
        <w:left w:val="none" w:sz="0" w:space="0" w:color="auto"/>
        <w:bottom w:val="none" w:sz="0" w:space="0" w:color="auto"/>
        <w:right w:val="none" w:sz="0" w:space="0" w:color="auto"/>
      </w:divBdr>
    </w:div>
    <w:div w:id="799305741">
      <w:bodyDiv w:val="1"/>
      <w:marLeft w:val="0"/>
      <w:marRight w:val="0"/>
      <w:marTop w:val="0"/>
      <w:marBottom w:val="0"/>
      <w:divBdr>
        <w:top w:val="none" w:sz="0" w:space="0" w:color="auto"/>
        <w:left w:val="none" w:sz="0" w:space="0" w:color="auto"/>
        <w:bottom w:val="none" w:sz="0" w:space="0" w:color="auto"/>
        <w:right w:val="none" w:sz="0" w:space="0" w:color="auto"/>
      </w:divBdr>
    </w:div>
    <w:div w:id="800072199">
      <w:bodyDiv w:val="1"/>
      <w:marLeft w:val="0"/>
      <w:marRight w:val="0"/>
      <w:marTop w:val="0"/>
      <w:marBottom w:val="0"/>
      <w:divBdr>
        <w:top w:val="none" w:sz="0" w:space="0" w:color="auto"/>
        <w:left w:val="none" w:sz="0" w:space="0" w:color="auto"/>
        <w:bottom w:val="none" w:sz="0" w:space="0" w:color="auto"/>
        <w:right w:val="none" w:sz="0" w:space="0" w:color="auto"/>
      </w:divBdr>
    </w:div>
    <w:div w:id="800610739">
      <w:bodyDiv w:val="1"/>
      <w:marLeft w:val="0"/>
      <w:marRight w:val="0"/>
      <w:marTop w:val="0"/>
      <w:marBottom w:val="0"/>
      <w:divBdr>
        <w:top w:val="none" w:sz="0" w:space="0" w:color="auto"/>
        <w:left w:val="none" w:sz="0" w:space="0" w:color="auto"/>
        <w:bottom w:val="none" w:sz="0" w:space="0" w:color="auto"/>
        <w:right w:val="none" w:sz="0" w:space="0" w:color="auto"/>
      </w:divBdr>
    </w:div>
    <w:div w:id="801112800">
      <w:bodyDiv w:val="1"/>
      <w:marLeft w:val="0"/>
      <w:marRight w:val="0"/>
      <w:marTop w:val="0"/>
      <w:marBottom w:val="0"/>
      <w:divBdr>
        <w:top w:val="none" w:sz="0" w:space="0" w:color="auto"/>
        <w:left w:val="none" w:sz="0" w:space="0" w:color="auto"/>
        <w:bottom w:val="none" w:sz="0" w:space="0" w:color="auto"/>
        <w:right w:val="none" w:sz="0" w:space="0" w:color="auto"/>
      </w:divBdr>
    </w:div>
    <w:div w:id="802381152">
      <w:bodyDiv w:val="1"/>
      <w:marLeft w:val="0"/>
      <w:marRight w:val="0"/>
      <w:marTop w:val="0"/>
      <w:marBottom w:val="0"/>
      <w:divBdr>
        <w:top w:val="none" w:sz="0" w:space="0" w:color="auto"/>
        <w:left w:val="none" w:sz="0" w:space="0" w:color="auto"/>
        <w:bottom w:val="none" w:sz="0" w:space="0" w:color="auto"/>
        <w:right w:val="none" w:sz="0" w:space="0" w:color="auto"/>
      </w:divBdr>
    </w:div>
    <w:div w:id="808086642">
      <w:bodyDiv w:val="1"/>
      <w:marLeft w:val="0"/>
      <w:marRight w:val="0"/>
      <w:marTop w:val="0"/>
      <w:marBottom w:val="0"/>
      <w:divBdr>
        <w:top w:val="none" w:sz="0" w:space="0" w:color="auto"/>
        <w:left w:val="none" w:sz="0" w:space="0" w:color="auto"/>
        <w:bottom w:val="none" w:sz="0" w:space="0" w:color="auto"/>
        <w:right w:val="none" w:sz="0" w:space="0" w:color="auto"/>
      </w:divBdr>
    </w:div>
    <w:div w:id="808399440">
      <w:bodyDiv w:val="1"/>
      <w:marLeft w:val="0"/>
      <w:marRight w:val="0"/>
      <w:marTop w:val="0"/>
      <w:marBottom w:val="0"/>
      <w:divBdr>
        <w:top w:val="none" w:sz="0" w:space="0" w:color="auto"/>
        <w:left w:val="none" w:sz="0" w:space="0" w:color="auto"/>
        <w:bottom w:val="none" w:sz="0" w:space="0" w:color="auto"/>
        <w:right w:val="none" w:sz="0" w:space="0" w:color="auto"/>
      </w:divBdr>
    </w:div>
    <w:div w:id="808740605">
      <w:bodyDiv w:val="1"/>
      <w:marLeft w:val="0"/>
      <w:marRight w:val="0"/>
      <w:marTop w:val="0"/>
      <w:marBottom w:val="0"/>
      <w:divBdr>
        <w:top w:val="none" w:sz="0" w:space="0" w:color="auto"/>
        <w:left w:val="none" w:sz="0" w:space="0" w:color="auto"/>
        <w:bottom w:val="none" w:sz="0" w:space="0" w:color="auto"/>
        <w:right w:val="none" w:sz="0" w:space="0" w:color="auto"/>
      </w:divBdr>
    </w:div>
    <w:div w:id="812135618">
      <w:bodyDiv w:val="1"/>
      <w:marLeft w:val="0"/>
      <w:marRight w:val="0"/>
      <w:marTop w:val="0"/>
      <w:marBottom w:val="0"/>
      <w:divBdr>
        <w:top w:val="none" w:sz="0" w:space="0" w:color="auto"/>
        <w:left w:val="none" w:sz="0" w:space="0" w:color="auto"/>
        <w:bottom w:val="none" w:sz="0" w:space="0" w:color="auto"/>
        <w:right w:val="none" w:sz="0" w:space="0" w:color="auto"/>
      </w:divBdr>
    </w:div>
    <w:div w:id="818158968">
      <w:bodyDiv w:val="1"/>
      <w:marLeft w:val="0"/>
      <w:marRight w:val="0"/>
      <w:marTop w:val="0"/>
      <w:marBottom w:val="0"/>
      <w:divBdr>
        <w:top w:val="none" w:sz="0" w:space="0" w:color="auto"/>
        <w:left w:val="none" w:sz="0" w:space="0" w:color="auto"/>
        <w:bottom w:val="none" w:sz="0" w:space="0" w:color="auto"/>
        <w:right w:val="none" w:sz="0" w:space="0" w:color="auto"/>
      </w:divBdr>
    </w:div>
    <w:div w:id="821507100">
      <w:bodyDiv w:val="1"/>
      <w:marLeft w:val="0"/>
      <w:marRight w:val="0"/>
      <w:marTop w:val="0"/>
      <w:marBottom w:val="0"/>
      <w:divBdr>
        <w:top w:val="none" w:sz="0" w:space="0" w:color="auto"/>
        <w:left w:val="none" w:sz="0" w:space="0" w:color="auto"/>
        <w:bottom w:val="none" w:sz="0" w:space="0" w:color="auto"/>
        <w:right w:val="none" w:sz="0" w:space="0" w:color="auto"/>
      </w:divBdr>
    </w:div>
    <w:div w:id="824249444">
      <w:bodyDiv w:val="1"/>
      <w:marLeft w:val="0"/>
      <w:marRight w:val="0"/>
      <w:marTop w:val="0"/>
      <w:marBottom w:val="0"/>
      <w:divBdr>
        <w:top w:val="none" w:sz="0" w:space="0" w:color="auto"/>
        <w:left w:val="none" w:sz="0" w:space="0" w:color="auto"/>
        <w:bottom w:val="none" w:sz="0" w:space="0" w:color="auto"/>
        <w:right w:val="none" w:sz="0" w:space="0" w:color="auto"/>
      </w:divBdr>
    </w:div>
    <w:div w:id="827787609">
      <w:bodyDiv w:val="1"/>
      <w:marLeft w:val="0"/>
      <w:marRight w:val="0"/>
      <w:marTop w:val="0"/>
      <w:marBottom w:val="0"/>
      <w:divBdr>
        <w:top w:val="none" w:sz="0" w:space="0" w:color="auto"/>
        <w:left w:val="none" w:sz="0" w:space="0" w:color="auto"/>
        <w:bottom w:val="none" w:sz="0" w:space="0" w:color="auto"/>
        <w:right w:val="none" w:sz="0" w:space="0" w:color="auto"/>
      </w:divBdr>
    </w:div>
    <w:div w:id="833566206">
      <w:bodyDiv w:val="1"/>
      <w:marLeft w:val="0"/>
      <w:marRight w:val="0"/>
      <w:marTop w:val="0"/>
      <w:marBottom w:val="0"/>
      <w:divBdr>
        <w:top w:val="none" w:sz="0" w:space="0" w:color="auto"/>
        <w:left w:val="none" w:sz="0" w:space="0" w:color="auto"/>
        <w:bottom w:val="none" w:sz="0" w:space="0" w:color="auto"/>
        <w:right w:val="none" w:sz="0" w:space="0" w:color="auto"/>
      </w:divBdr>
    </w:div>
    <w:div w:id="841049764">
      <w:bodyDiv w:val="1"/>
      <w:marLeft w:val="0"/>
      <w:marRight w:val="0"/>
      <w:marTop w:val="0"/>
      <w:marBottom w:val="0"/>
      <w:divBdr>
        <w:top w:val="none" w:sz="0" w:space="0" w:color="auto"/>
        <w:left w:val="none" w:sz="0" w:space="0" w:color="auto"/>
        <w:bottom w:val="none" w:sz="0" w:space="0" w:color="auto"/>
        <w:right w:val="none" w:sz="0" w:space="0" w:color="auto"/>
      </w:divBdr>
    </w:div>
    <w:div w:id="841285730">
      <w:bodyDiv w:val="1"/>
      <w:marLeft w:val="0"/>
      <w:marRight w:val="0"/>
      <w:marTop w:val="0"/>
      <w:marBottom w:val="0"/>
      <w:divBdr>
        <w:top w:val="none" w:sz="0" w:space="0" w:color="auto"/>
        <w:left w:val="none" w:sz="0" w:space="0" w:color="auto"/>
        <w:bottom w:val="none" w:sz="0" w:space="0" w:color="auto"/>
        <w:right w:val="none" w:sz="0" w:space="0" w:color="auto"/>
      </w:divBdr>
    </w:div>
    <w:div w:id="841624299">
      <w:bodyDiv w:val="1"/>
      <w:marLeft w:val="0"/>
      <w:marRight w:val="0"/>
      <w:marTop w:val="0"/>
      <w:marBottom w:val="0"/>
      <w:divBdr>
        <w:top w:val="none" w:sz="0" w:space="0" w:color="auto"/>
        <w:left w:val="none" w:sz="0" w:space="0" w:color="auto"/>
        <w:bottom w:val="none" w:sz="0" w:space="0" w:color="auto"/>
        <w:right w:val="none" w:sz="0" w:space="0" w:color="auto"/>
      </w:divBdr>
    </w:div>
    <w:div w:id="844398584">
      <w:bodyDiv w:val="1"/>
      <w:marLeft w:val="0"/>
      <w:marRight w:val="0"/>
      <w:marTop w:val="0"/>
      <w:marBottom w:val="0"/>
      <w:divBdr>
        <w:top w:val="none" w:sz="0" w:space="0" w:color="auto"/>
        <w:left w:val="none" w:sz="0" w:space="0" w:color="auto"/>
        <w:bottom w:val="none" w:sz="0" w:space="0" w:color="auto"/>
        <w:right w:val="none" w:sz="0" w:space="0" w:color="auto"/>
      </w:divBdr>
    </w:div>
    <w:div w:id="844635922">
      <w:bodyDiv w:val="1"/>
      <w:marLeft w:val="0"/>
      <w:marRight w:val="0"/>
      <w:marTop w:val="0"/>
      <w:marBottom w:val="0"/>
      <w:divBdr>
        <w:top w:val="none" w:sz="0" w:space="0" w:color="auto"/>
        <w:left w:val="none" w:sz="0" w:space="0" w:color="auto"/>
        <w:bottom w:val="none" w:sz="0" w:space="0" w:color="auto"/>
        <w:right w:val="none" w:sz="0" w:space="0" w:color="auto"/>
      </w:divBdr>
    </w:div>
    <w:div w:id="846602604">
      <w:bodyDiv w:val="1"/>
      <w:marLeft w:val="0"/>
      <w:marRight w:val="0"/>
      <w:marTop w:val="0"/>
      <w:marBottom w:val="0"/>
      <w:divBdr>
        <w:top w:val="none" w:sz="0" w:space="0" w:color="auto"/>
        <w:left w:val="none" w:sz="0" w:space="0" w:color="auto"/>
        <w:bottom w:val="none" w:sz="0" w:space="0" w:color="auto"/>
        <w:right w:val="none" w:sz="0" w:space="0" w:color="auto"/>
      </w:divBdr>
    </w:div>
    <w:div w:id="846939602">
      <w:bodyDiv w:val="1"/>
      <w:marLeft w:val="0"/>
      <w:marRight w:val="0"/>
      <w:marTop w:val="0"/>
      <w:marBottom w:val="0"/>
      <w:divBdr>
        <w:top w:val="none" w:sz="0" w:space="0" w:color="auto"/>
        <w:left w:val="none" w:sz="0" w:space="0" w:color="auto"/>
        <w:bottom w:val="none" w:sz="0" w:space="0" w:color="auto"/>
        <w:right w:val="none" w:sz="0" w:space="0" w:color="auto"/>
      </w:divBdr>
    </w:div>
    <w:div w:id="847792088">
      <w:bodyDiv w:val="1"/>
      <w:marLeft w:val="0"/>
      <w:marRight w:val="0"/>
      <w:marTop w:val="0"/>
      <w:marBottom w:val="0"/>
      <w:divBdr>
        <w:top w:val="none" w:sz="0" w:space="0" w:color="auto"/>
        <w:left w:val="none" w:sz="0" w:space="0" w:color="auto"/>
        <w:bottom w:val="none" w:sz="0" w:space="0" w:color="auto"/>
        <w:right w:val="none" w:sz="0" w:space="0" w:color="auto"/>
      </w:divBdr>
    </w:div>
    <w:div w:id="849225373">
      <w:bodyDiv w:val="1"/>
      <w:marLeft w:val="0"/>
      <w:marRight w:val="0"/>
      <w:marTop w:val="0"/>
      <w:marBottom w:val="0"/>
      <w:divBdr>
        <w:top w:val="none" w:sz="0" w:space="0" w:color="auto"/>
        <w:left w:val="none" w:sz="0" w:space="0" w:color="auto"/>
        <w:bottom w:val="none" w:sz="0" w:space="0" w:color="auto"/>
        <w:right w:val="none" w:sz="0" w:space="0" w:color="auto"/>
      </w:divBdr>
    </w:div>
    <w:div w:id="849375835">
      <w:bodyDiv w:val="1"/>
      <w:marLeft w:val="0"/>
      <w:marRight w:val="0"/>
      <w:marTop w:val="0"/>
      <w:marBottom w:val="0"/>
      <w:divBdr>
        <w:top w:val="none" w:sz="0" w:space="0" w:color="auto"/>
        <w:left w:val="none" w:sz="0" w:space="0" w:color="auto"/>
        <w:bottom w:val="none" w:sz="0" w:space="0" w:color="auto"/>
        <w:right w:val="none" w:sz="0" w:space="0" w:color="auto"/>
      </w:divBdr>
    </w:div>
    <w:div w:id="855576978">
      <w:bodyDiv w:val="1"/>
      <w:marLeft w:val="0"/>
      <w:marRight w:val="0"/>
      <w:marTop w:val="0"/>
      <w:marBottom w:val="0"/>
      <w:divBdr>
        <w:top w:val="none" w:sz="0" w:space="0" w:color="auto"/>
        <w:left w:val="none" w:sz="0" w:space="0" w:color="auto"/>
        <w:bottom w:val="none" w:sz="0" w:space="0" w:color="auto"/>
        <w:right w:val="none" w:sz="0" w:space="0" w:color="auto"/>
      </w:divBdr>
    </w:div>
    <w:div w:id="856162472">
      <w:bodyDiv w:val="1"/>
      <w:marLeft w:val="0"/>
      <w:marRight w:val="0"/>
      <w:marTop w:val="0"/>
      <w:marBottom w:val="0"/>
      <w:divBdr>
        <w:top w:val="none" w:sz="0" w:space="0" w:color="auto"/>
        <w:left w:val="none" w:sz="0" w:space="0" w:color="auto"/>
        <w:bottom w:val="none" w:sz="0" w:space="0" w:color="auto"/>
        <w:right w:val="none" w:sz="0" w:space="0" w:color="auto"/>
      </w:divBdr>
    </w:div>
    <w:div w:id="859396642">
      <w:bodyDiv w:val="1"/>
      <w:marLeft w:val="0"/>
      <w:marRight w:val="0"/>
      <w:marTop w:val="0"/>
      <w:marBottom w:val="0"/>
      <w:divBdr>
        <w:top w:val="none" w:sz="0" w:space="0" w:color="auto"/>
        <w:left w:val="none" w:sz="0" w:space="0" w:color="auto"/>
        <w:bottom w:val="none" w:sz="0" w:space="0" w:color="auto"/>
        <w:right w:val="none" w:sz="0" w:space="0" w:color="auto"/>
      </w:divBdr>
    </w:div>
    <w:div w:id="861895211">
      <w:bodyDiv w:val="1"/>
      <w:marLeft w:val="0"/>
      <w:marRight w:val="0"/>
      <w:marTop w:val="0"/>
      <w:marBottom w:val="0"/>
      <w:divBdr>
        <w:top w:val="none" w:sz="0" w:space="0" w:color="auto"/>
        <w:left w:val="none" w:sz="0" w:space="0" w:color="auto"/>
        <w:bottom w:val="none" w:sz="0" w:space="0" w:color="auto"/>
        <w:right w:val="none" w:sz="0" w:space="0" w:color="auto"/>
      </w:divBdr>
    </w:div>
    <w:div w:id="862792661">
      <w:bodyDiv w:val="1"/>
      <w:marLeft w:val="0"/>
      <w:marRight w:val="0"/>
      <w:marTop w:val="0"/>
      <w:marBottom w:val="0"/>
      <w:divBdr>
        <w:top w:val="none" w:sz="0" w:space="0" w:color="auto"/>
        <w:left w:val="none" w:sz="0" w:space="0" w:color="auto"/>
        <w:bottom w:val="none" w:sz="0" w:space="0" w:color="auto"/>
        <w:right w:val="none" w:sz="0" w:space="0" w:color="auto"/>
      </w:divBdr>
    </w:div>
    <w:div w:id="867374081">
      <w:bodyDiv w:val="1"/>
      <w:marLeft w:val="0"/>
      <w:marRight w:val="0"/>
      <w:marTop w:val="0"/>
      <w:marBottom w:val="0"/>
      <w:divBdr>
        <w:top w:val="none" w:sz="0" w:space="0" w:color="auto"/>
        <w:left w:val="none" w:sz="0" w:space="0" w:color="auto"/>
        <w:bottom w:val="none" w:sz="0" w:space="0" w:color="auto"/>
        <w:right w:val="none" w:sz="0" w:space="0" w:color="auto"/>
      </w:divBdr>
    </w:div>
    <w:div w:id="868101220">
      <w:bodyDiv w:val="1"/>
      <w:marLeft w:val="0"/>
      <w:marRight w:val="0"/>
      <w:marTop w:val="0"/>
      <w:marBottom w:val="0"/>
      <w:divBdr>
        <w:top w:val="none" w:sz="0" w:space="0" w:color="auto"/>
        <w:left w:val="none" w:sz="0" w:space="0" w:color="auto"/>
        <w:bottom w:val="none" w:sz="0" w:space="0" w:color="auto"/>
        <w:right w:val="none" w:sz="0" w:space="0" w:color="auto"/>
      </w:divBdr>
    </w:div>
    <w:div w:id="868418166">
      <w:bodyDiv w:val="1"/>
      <w:marLeft w:val="0"/>
      <w:marRight w:val="0"/>
      <w:marTop w:val="0"/>
      <w:marBottom w:val="0"/>
      <w:divBdr>
        <w:top w:val="none" w:sz="0" w:space="0" w:color="auto"/>
        <w:left w:val="none" w:sz="0" w:space="0" w:color="auto"/>
        <w:bottom w:val="none" w:sz="0" w:space="0" w:color="auto"/>
        <w:right w:val="none" w:sz="0" w:space="0" w:color="auto"/>
      </w:divBdr>
    </w:div>
    <w:div w:id="871965005">
      <w:bodyDiv w:val="1"/>
      <w:marLeft w:val="0"/>
      <w:marRight w:val="0"/>
      <w:marTop w:val="0"/>
      <w:marBottom w:val="0"/>
      <w:divBdr>
        <w:top w:val="none" w:sz="0" w:space="0" w:color="auto"/>
        <w:left w:val="none" w:sz="0" w:space="0" w:color="auto"/>
        <w:bottom w:val="none" w:sz="0" w:space="0" w:color="auto"/>
        <w:right w:val="none" w:sz="0" w:space="0" w:color="auto"/>
      </w:divBdr>
    </w:div>
    <w:div w:id="874582575">
      <w:bodyDiv w:val="1"/>
      <w:marLeft w:val="0"/>
      <w:marRight w:val="0"/>
      <w:marTop w:val="0"/>
      <w:marBottom w:val="0"/>
      <w:divBdr>
        <w:top w:val="none" w:sz="0" w:space="0" w:color="auto"/>
        <w:left w:val="none" w:sz="0" w:space="0" w:color="auto"/>
        <w:bottom w:val="none" w:sz="0" w:space="0" w:color="auto"/>
        <w:right w:val="none" w:sz="0" w:space="0" w:color="auto"/>
      </w:divBdr>
    </w:div>
    <w:div w:id="877736786">
      <w:bodyDiv w:val="1"/>
      <w:marLeft w:val="0"/>
      <w:marRight w:val="0"/>
      <w:marTop w:val="0"/>
      <w:marBottom w:val="0"/>
      <w:divBdr>
        <w:top w:val="none" w:sz="0" w:space="0" w:color="auto"/>
        <w:left w:val="none" w:sz="0" w:space="0" w:color="auto"/>
        <w:bottom w:val="none" w:sz="0" w:space="0" w:color="auto"/>
        <w:right w:val="none" w:sz="0" w:space="0" w:color="auto"/>
      </w:divBdr>
    </w:div>
    <w:div w:id="880366143">
      <w:bodyDiv w:val="1"/>
      <w:marLeft w:val="0"/>
      <w:marRight w:val="0"/>
      <w:marTop w:val="0"/>
      <w:marBottom w:val="0"/>
      <w:divBdr>
        <w:top w:val="none" w:sz="0" w:space="0" w:color="auto"/>
        <w:left w:val="none" w:sz="0" w:space="0" w:color="auto"/>
        <w:bottom w:val="none" w:sz="0" w:space="0" w:color="auto"/>
        <w:right w:val="none" w:sz="0" w:space="0" w:color="auto"/>
      </w:divBdr>
    </w:div>
    <w:div w:id="881284282">
      <w:bodyDiv w:val="1"/>
      <w:marLeft w:val="0"/>
      <w:marRight w:val="0"/>
      <w:marTop w:val="0"/>
      <w:marBottom w:val="0"/>
      <w:divBdr>
        <w:top w:val="none" w:sz="0" w:space="0" w:color="auto"/>
        <w:left w:val="none" w:sz="0" w:space="0" w:color="auto"/>
        <w:bottom w:val="none" w:sz="0" w:space="0" w:color="auto"/>
        <w:right w:val="none" w:sz="0" w:space="0" w:color="auto"/>
      </w:divBdr>
    </w:div>
    <w:div w:id="881984868">
      <w:bodyDiv w:val="1"/>
      <w:marLeft w:val="0"/>
      <w:marRight w:val="0"/>
      <w:marTop w:val="0"/>
      <w:marBottom w:val="0"/>
      <w:divBdr>
        <w:top w:val="none" w:sz="0" w:space="0" w:color="auto"/>
        <w:left w:val="none" w:sz="0" w:space="0" w:color="auto"/>
        <w:bottom w:val="none" w:sz="0" w:space="0" w:color="auto"/>
        <w:right w:val="none" w:sz="0" w:space="0" w:color="auto"/>
      </w:divBdr>
    </w:div>
    <w:div w:id="882253195">
      <w:bodyDiv w:val="1"/>
      <w:marLeft w:val="0"/>
      <w:marRight w:val="0"/>
      <w:marTop w:val="0"/>
      <w:marBottom w:val="0"/>
      <w:divBdr>
        <w:top w:val="none" w:sz="0" w:space="0" w:color="auto"/>
        <w:left w:val="none" w:sz="0" w:space="0" w:color="auto"/>
        <w:bottom w:val="none" w:sz="0" w:space="0" w:color="auto"/>
        <w:right w:val="none" w:sz="0" w:space="0" w:color="auto"/>
      </w:divBdr>
    </w:div>
    <w:div w:id="882906370">
      <w:bodyDiv w:val="1"/>
      <w:marLeft w:val="0"/>
      <w:marRight w:val="0"/>
      <w:marTop w:val="0"/>
      <w:marBottom w:val="0"/>
      <w:divBdr>
        <w:top w:val="none" w:sz="0" w:space="0" w:color="auto"/>
        <w:left w:val="none" w:sz="0" w:space="0" w:color="auto"/>
        <w:bottom w:val="none" w:sz="0" w:space="0" w:color="auto"/>
        <w:right w:val="none" w:sz="0" w:space="0" w:color="auto"/>
      </w:divBdr>
    </w:div>
    <w:div w:id="884104477">
      <w:bodyDiv w:val="1"/>
      <w:marLeft w:val="0"/>
      <w:marRight w:val="0"/>
      <w:marTop w:val="0"/>
      <w:marBottom w:val="0"/>
      <w:divBdr>
        <w:top w:val="none" w:sz="0" w:space="0" w:color="auto"/>
        <w:left w:val="none" w:sz="0" w:space="0" w:color="auto"/>
        <w:bottom w:val="none" w:sz="0" w:space="0" w:color="auto"/>
        <w:right w:val="none" w:sz="0" w:space="0" w:color="auto"/>
      </w:divBdr>
    </w:div>
    <w:div w:id="884364647">
      <w:bodyDiv w:val="1"/>
      <w:marLeft w:val="0"/>
      <w:marRight w:val="0"/>
      <w:marTop w:val="0"/>
      <w:marBottom w:val="0"/>
      <w:divBdr>
        <w:top w:val="none" w:sz="0" w:space="0" w:color="auto"/>
        <w:left w:val="none" w:sz="0" w:space="0" w:color="auto"/>
        <w:bottom w:val="none" w:sz="0" w:space="0" w:color="auto"/>
        <w:right w:val="none" w:sz="0" w:space="0" w:color="auto"/>
      </w:divBdr>
    </w:div>
    <w:div w:id="884754396">
      <w:bodyDiv w:val="1"/>
      <w:marLeft w:val="0"/>
      <w:marRight w:val="0"/>
      <w:marTop w:val="0"/>
      <w:marBottom w:val="0"/>
      <w:divBdr>
        <w:top w:val="none" w:sz="0" w:space="0" w:color="auto"/>
        <w:left w:val="none" w:sz="0" w:space="0" w:color="auto"/>
        <w:bottom w:val="none" w:sz="0" w:space="0" w:color="auto"/>
        <w:right w:val="none" w:sz="0" w:space="0" w:color="auto"/>
      </w:divBdr>
    </w:div>
    <w:div w:id="887374598">
      <w:bodyDiv w:val="1"/>
      <w:marLeft w:val="0"/>
      <w:marRight w:val="0"/>
      <w:marTop w:val="0"/>
      <w:marBottom w:val="0"/>
      <w:divBdr>
        <w:top w:val="none" w:sz="0" w:space="0" w:color="auto"/>
        <w:left w:val="none" w:sz="0" w:space="0" w:color="auto"/>
        <w:bottom w:val="none" w:sz="0" w:space="0" w:color="auto"/>
        <w:right w:val="none" w:sz="0" w:space="0" w:color="auto"/>
      </w:divBdr>
    </w:div>
    <w:div w:id="888996661">
      <w:bodyDiv w:val="1"/>
      <w:marLeft w:val="0"/>
      <w:marRight w:val="0"/>
      <w:marTop w:val="0"/>
      <w:marBottom w:val="0"/>
      <w:divBdr>
        <w:top w:val="none" w:sz="0" w:space="0" w:color="auto"/>
        <w:left w:val="none" w:sz="0" w:space="0" w:color="auto"/>
        <w:bottom w:val="none" w:sz="0" w:space="0" w:color="auto"/>
        <w:right w:val="none" w:sz="0" w:space="0" w:color="auto"/>
      </w:divBdr>
    </w:div>
    <w:div w:id="890119803">
      <w:bodyDiv w:val="1"/>
      <w:marLeft w:val="0"/>
      <w:marRight w:val="0"/>
      <w:marTop w:val="0"/>
      <w:marBottom w:val="0"/>
      <w:divBdr>
        <w:top w:val="none" w:sz="0" w:space="0" w:color="auto"/>
        <w:left w:val="none" w:sz="0" w:space="0" w:color="auto"/>
        <w:bottom w:val="none" w:sz="0" w:space="0" w:color="auto"/>
        <w:right w:val="none" w:sz="0" w:space="0" w:color="auto"/>
      </w:divBdr>
    </w:div>
    <w:div w:id="890847917">
      <w:bodyDiv w:val="1"/>
      <w:marLeft w:val="0"/>
      <w:marRight w:val="0"/>
      <w:marTop w:val="0"/>
      <w:marBottom w:val="0"/>
      <w:divBdr>
        <w:top w:val="none" w:sz="0" w:space="0" w:color="auto"/>
        <w:left w:val="none" w:sz="0" w:space="0" w:color="auto"/>
        <w:bottom w:val="none" w:sz="0" w:space="0" w:color="auto"/>
        <w:right w:val="none" w:sz="0" w:space="0" w:color="auto"/>
      </w:divBdr>
    </w:div>
    <w:div w:id="894005459">
      <w:bodyDiv w:val="1"/>
      <w:marLeft w:val="0"/>
      <w:marRight w:val="0"/>
      <w:marTop w:val="0"/>
      <w:marBottom w:val="0"/>
      <w:divBdr>
        <w:top w:val="none" w:sz="0" w:space="0" w:color="auto"/>
        <w:left w:val="none" w:sz="0" w:space="0" w:color="auto"/>
        <w:bottom w:val="none" w:sz="0" w:space="0" w:color="auto"/>
        <w:right w:val="none" w:sz="0" w:space="0" w:color="auto"/>
      </w:divBdr>
    </w:div>
    <w:div w:id="894438748">
      <w:bodyDiv w:val="1"/>
      <w:marLeft w:val="0"/>
      <w:marRight w:val="0"/>
      <w:marTop w:val="0"/>
      <w:marBottom w:val="0"/>
      <w:divBdr>
        <w:top w:val="none" w:sz="0" w:space="0" w:color="auto"/>
        <w:left w:val="none" w:sz="0" w:space="0" w:color="auto"/>
        <w:bottom w:val="none" w:sz="0" w:space="0" w:color="auto"/>
        <w:right w:val="none" w:sz="0" w:space="0" w:color="auto"/>
      </w:divBdr>
    </w:div>
    <w:div w:id="898518903">
      <w:bodyDiv w:val="1"/>
      <w:marLeft w:val="0"/>
      <w:marRight w:val="0"/>
      <w:marTop w:val="0"/>
      <w:marBottom w:val="0"/>
      <w:divBdr>
        <w:top w:val="none" w:sz="0" w:space="0" w:color="auto"/>
        <w:left w:val="none" w:sz="0" w:space="0" w:color="auto"/>
        <w:bottom w:val="none" w:sz="0" w:space="0" w:color="auto"/>
        <w:right w:val="none" w:sz="0" w:space="0" w:color="auto"/>
      </w:divBdr>
    </w:div>
    <w:div w:id="901213187">
      <w:bodyDiv w:val="1"/>
      <w:marLeft w:val="0"/>
      <w:marRight w:val="0"/>
      <w:marTop w:val="0"/>
      <w:marBottom w:val="0"/>
      <w:divBdr>
        <w:top w:val="none" w:sz="0" w:space="0" w:color="auto"/>
        <w:left w:val="none" w:sz="0" w:space="0" w:color="auto"/>
        <w:bottom w:val="none" w:sz="0" w:space="0" w:color="auto"/>
        <w:right w:val="none" w:sz="0" w:space="0" w:color="auto"/>
      </w:divBdr>
    </w:div>
    <w:div w:id="908154287">
      <w:bodyDiv w:val="1"/>
      <w:marLeft w:val="0"/>
      <w:marRight w:val="0"/>
      <w:marTop w:val="0"/>
      <w:marBottom w:val="0"/>
      <w:divBdr>
        <w:top w:val="none" w:sz="0" w:space="0" w:color="auto"/>
        <w:left w:val="none" w:sz="0" w:space="0" w:color="auto"/>
        <w:bottom w:val="none" w:sz="0" w:space="0" w:color="auto"/>
        <w:right w:val="none" w:sz="0" w:space="0" w:color="auto"/>
      </w:divBdr>
    </w:div>
    <w:div w:id="911238431">
      <w:bodyDiv w:val="1"/>
      <w:marLeft w:val="0"/>
      <w:marRight w:val="0"/>
      <w:marTop w:val="0"/>
      <w:marBottom w:val="0"/>
      <w:divBdr>
        <w:top w:val="none" w:sz="0" w:space="0" w:color="auto"/>
        <w:left w:val="none" w:sz="0" w:space="0" w:color="auto"/>
        <w:bottom w:val="none" w:sz="0" w:space="0" w:color="auto"/>
        <w:right w:val="none" w:sz="0" w:space="0" w:color="auto"/>
      </w:divBdr>
    </w:div>
    <w:div w:id="919632861">
      <w:bodyDiv w:val="1"/>
      <w:marLeft w:val="0"/>
      <w:marRight w:val="0"/>
      <w:marTop w:val="0"/>
      <w:marBottom w:val="0"/>
      <w:divBdr>
        <w:top w:val="none" w:sz="0" w:space="0" w:color="auto"/>
        <w:left w:val="none" w:sz="0" w:space="0" w:color="auto"/>
        <w:bottom w:val="none" w:sz="0" w:space="0" w:color="auto"/>
        <w:right w:val="none" w:sz="0" w:space="0" w:color="auto"/>
      </w:divBdr>
    </w:div>
    <w:div w:id="922420680">
      <w:bodyDiv w:val="1"/>
      <w:marLeft w:val="0"/>
      <w:marRight w:val="0"/>
      <w:marTop w:val="0"/>
      <w:marBottom w:val="0"/>
      <w:divBdr>
        <w:top w:val="none" w:sz="0" w:space="0" w:color="auto"/>
        <w:left w:val="none" w:sz="0" w:space="0" w:color="auto"/>
        <w:bottom w:val="none" w:sz="0" w:space="0" w:color="auto"/>
        <w:right w:val="none" w:sz="0" w:space="0" w:color="auto"/>
      </w:divBdr>
    </w:div>
    <w:div w:id="924724526">
      <w:bodyDiv w:val="1"/>
      <w:marLeft w:val="0"/>
      <w:marRight w:val="0"/>
      <w:marTop w:val="0"/>
      <w:marBottom w:val="0"/>
      <w:divBdr>
        <w:top w:val="none" w:sz="0" w:space="0" w:color="auto"/>
        <w:left w:val="none" w:sz="0" w:space="0" w:color="auto"/>
        <w:bottom w:val="none" w:sz="0" w:space="0" w:color="auto"/>
        <w:right w:val="none" w:sz="0" w:space="0" w:color="auto"/>
      </w:divBdr>
    </w:div>
    <w:div w:id="926500898">
      <w:bodyDiv w:val="1"/>
      <w:marLeft w:val="0"/>
      <w:marRight w:val="0"/>
      <w:marTop w:val="0"/>
      <w:marBottom w:val="0"/>
      <w:divBdr>
        <w:top w:val="none" w:sz="0" w:space="0" w:color="auto"/>
        <w:left w:val="none" w:sz="0" w:space="0" w:color="auto"/>
        <w:bottom w:val="none" w:sz="0" w:space="0" w:color="auto"/>
        <w:right w:val="none" w:sz="0" w:space="0" w:color="auto"/>
      </w:divBdr>
    </w:div>
    <w:div w:id="929697293">
      <w:bodyDiv w:val="1"/>
      <w:marLeft w:val="0"/>
      <w:marRight w:val="0"/>
      <w:marTop w:val="0"/>
      <w:marBottom w:val="0"/>
      <w:divBdr>
        <w:top w:val="none" w:sz="0" w:space="0" w:color="auto"/>
        <w:left w:val="none" w:sz="0" w:space="0" w:color="auto"/>
        <w:bottom w:val="none" w:sz="0" w:space="0" w:color="auto"/>
        <w:right w:val="none" w:sz="0" w:space="0" w:color="auto"/>
      </w:divBdr>
    </w:div>
    <w:div w:id="930548896">
      <w:bodyDiv w:val="1"/>
      <w:marLeft w:val="0"/>
      <w:marRight w:val="0"/>
      <w:marTop w:val="0"/>
      <w:marBottom w:val="0"/>
      <w:divBdr>
        <w:top w:val="none" w:sz="0" w:space="0" w:color="auto"/>
        <w:left w:val="none" w:sz="0" w:space="0" w:color="auto"/>
        <w:bottom w:val="none" w:sz="0" w:space="0" w:color="auto"/>
        <w:right w:val="none" w:sz="0" w:space="0" w:color="auto"/>
      </w:divBdr>
    </w:div>
    <w:div w:id="936014055">
      <w:bodyDiv w:val="1"/>
      <w:marLeft w:val="0"/>
      <w:marRight w:val="0"/>
      <w:marTop w:val="0"/>
      <w:marBottom w:val="0"/>
      <w:divBdr>
        <w:top w:val="none" w:sz="0" w:space="0" w:color="auto"/>
        <w:left w:val="none" w:sz="0" w:space="0" w:color="auto"/>
        <w:bottom w:val="none" w:sz="0" w:space="0" w:color="auto"/>
        <w:right w:val="none" w:sz="0" w:space="0" w:color="auto"/>
      </w:divBdr>
    </w:div>
    <w:div w:id="937833241">
      <w:bodyDiv w:val="1"/>
      <w:marLeft w:val="0"/>
      <w:marRight w:val="0"/>
      <w:marTop w:val="0"/>
      <w:marBottom w:val="0"/>
      <w:divBdr>
        <w:top w:val="none" w:sz="0" w:space="0" w:color="auto"/>
        <w:left w:val="none" w:sz="0" w:space="0" w:color="auto"/>
        <w:bottom w:val="none" w:sz="0" w:space="0" w:color="auto"/>
        <w:right w:val="none" w:sz="0" w:space="0" w:color="auto"/>
      </w:divBdr>
    </w:div>
    <w:div w:id="939484437">
      <w:bodyDiv w:val="1"/>
      <w:marLeft w:val="0"/>
      <w:marRight w:val="0"/>
      <w:marTop w:val="0"/>
      <w:marBottom w:val="0"/>
      <w:divBdr>
        <w:top w:val="none" w:sz="0" w:space="0" w:color="auto"/>
        <w:left w:val="none" w:sz="0" w:space="0" w:color="auto"/>
        <w:bottom w:val="none" w:sz="0" w:space="0" w:color="auto"/>
        <w:right w:val="none" w:sz="0" w:space="0" w:color="auto"/>
      </w:divBdr>
    </w:div>
    <w:div w:id="946892378">
      <w:bodyDiv w:val="1"/>
      <w:marLeft w:val="0"/>
      <w:marRight w:val="0"/>
      <w:marTop w:val="0"/>
      <w:marBottom w:val="0"/>
      <w:divBdr>
        <w:top w:val="none" w:sz="0" w:space="0" w:color="auto"/>
        <w:left w:val="none" w:sz="0" w:space="0" w:color="auto"/>
        <w:bottom w:val="none" w:sz="0" w:space="0" w:color="auto"/>
        <w:right w:val="none" w:sz="0" w:space="0" w:color="auto"/>
      </w:divBdr>
    </w:div>
    <w:div w:id="949121963">
      <w:bodyDiv w:val="1"/>
      <w:marLeft w:val="0"/>
      <w:marRight w:val="0"/>
      <w:marTop w:val="0"/>
      <w:marBottom w:val="0"/>
      <w:divBdr>
        <w:top w:val="none" w:sz="0" w:space="0" w:color="auto"/>
        <w:left w:val="none" w:sz="0" w:space="0" w:color="auto"/>
        <w:bottom w:val="none" w:sz="0" w:space="0" w:color="auto"/>
        <w:right w:val="none" w:sz="0" w:space="0" w:color="auto"/>
      </w:divBdr>
    </w:div>
    <w:div w:id="949777364">
      <w:bodyDiv w:val="1"/>
      <w:marLeft w:val="0"/>
      <w:marRight w:val="0"/>
      <w:marTop w:val="0"/>
      <w:marBottom w:val="0"/>
      <w:divBdr>
        <w:top w:val="none" w:sz="0" w:space="0" w:color="auto"/>
        <w:left w:val="none" w:sz="0" w:space="0" w:color="auto"/>
        <w:bottom w:val="none" w:sz="0" w:space="0" w:color="auto"/>
        <w:right w:val="none" w:sz="0" w:space="0" w:color="auto"/>
      </w:divBdr>
    </w:div>
    <w:div w:id="949968985">
      <w:bodyDiv w:val="1"/>
      <w:marLeft w:val="0"/>
      <w:marRight w:val="0"/>
      <w:marTop w:val="0"/>
      <w:marBottom w:val="0"/>
      <w:divBdr>
        <w:top w:val="none" w:sz="0" w:space="0" w:color="auto"/>
        <w:left w:val="none" w:sz="0" w:space="0" w:color="auto"/>
        <w:bottom w:val="none" w:sz="0" w:space="0" w:color="auto"/>
        <w:right w:val="none" w:sz="0" w:space="0" w:color="auto"/>
      </w:divBdr>
    </w:div>
    <w:div w:id="950747177">
      <w:bodyDiv w:val="1"/>
      <w:marLeft w:val="0"/>
      <w:marRight w:val="0"/>
      <w:marTop w:val="0"/>
      <w:marBottom w:val="0"/>
      <w:divBdr>
        <w:top w:val="none" w:sz="0" w:space="0" w:color="auto"/>
        <w:left w:val="none" w:sz="0" w:space="0" w:color="auto"/>
        <w:bottom w:val="none" w:sz="0" w:space="0" w:color="auto"/>
        <w:right w:val="none" w:sz="0" w:space="0" w:color="auto"/>
      </w:divBdr>
    </w:div>
    <w:div w:id="951396163">
      <w:bodyDiv w:val="1"/>
      <w:marLeft w:val="0"/>
      <w:marRight w:val="0"/>
      <w:marTop w:val="0"/>
      <w:marBottom w:val="0"/>
      <w:divBdr>
        <w:top w:val="none" w:sz="0" w:space="0" w:color="auto"/>
        <w:left w:val="none" w:sz="0" w:space="0" w:color="auto"/>
        <w:bottom w:val="none" w:sz="0" w:space="0" w:color="auto"/>
        <w:right w:val="none" w:sz="0" w:space="0" w:color="auto"/>
      </w:divBdr>
    </w:div>
    <w:div w:id="952639390">
      <w:bodyDiv w:val="1"/>
      <w:marLeft w:val="0"/>
      <w:marRight w:val="0"/>
      <w:marTop w:val="0"/>
      <w:marBottom w:val="0"/>
      <w:divBdr>
        <w:top w:val="none" w:sz="0" w:space="0" w:color="auto"/>
        <w:left w:val="none" w:sz="0" w:space="0" w:color="auto"/>
        <w:bottom w:val="none" w:sz="0" w:space="0" w:color="auto"/>
        <w:right w:val="none" w:sz="0" w:space="0" w:color="auto"/>
      </w:divBdr>
    </w:div>
    <w:div w:id="955019278">
      <w:bodyDiv w:val="1"/>
      <w:marLeft w:val="0"/>
      <w:marRight w:val="0"/>
      <w:marTop w:val="0"/>
      <w:marBottom w:val="0"/>
      <w:divBdr>
        <w:top w:val="none" w:sz="0" w:space="0" w:color="auto"/>
        <w:left w:val="none" w:sz="0" w:space="0" w:color="auto"/>
        <w:bottom w:val="none" w:sz="0" w:space="0" w:color="auto"/>
        <w:right w:val="none" w:sz="0" w:space="0" w:color="auto"/>
      </w:divBdr>
    </w:div>
    <w:div w:id="957879329">
      <w:bodyDiv w:val="1"/>
      <w:marLeft w:val="0"/>
      <w:marRight w:val="0"/>
      <w:marTop w:val="0"/>
      <w:marBottom w:val="0"/>
      <w:divBdr>
        <w:top w:val="none" w:sz="0" w:space="0" w:color="auto"/>
        <w:left w:val="none" w:sz="0" w:space="0" w:color="auto"/>
        <w:bottom w:val="none" w:sz="0" w:space="0" w:color="auto"/>
        <w:right w:val="none" w:sz="0" w:space="0" w:color="auto"/>
      </w:divBdr>
    </w:div>
    <w:div w:id="958802992">
      <w:bodyDiv w:val="1"/>
      <w:marLeft w:val="0"/>
      <w:marRight w:val="0"/>
      <w:marTop w:val="0"/>
      <w:marBottom w:val="0"/>
      <w:divBdr>
        <w:top w:val="none" w:sz="0" w:space="0" w:color="auto"/>
        <w:left w:val="none" w:sz="0" w:space="0" w:color="auto"/>
        <w:bottom w:val="none" w:sz="0" w:space="0" w:color="auto"/>
        <w:right w:val="none" w:sz="0" w:space="0" w:color="auto"/>
      </w:divBdr>
    </w:div>
    <w:div w:id="960840889">
      <w:bodyDiv w:val="1"/>
      <w:marLeft w:val="0"/>
      <w:marRight w:val="0"/>
      <w:marTop w:val="0"/>
      <w:marBottom w:val="0"/>
      <w:divBdr>
        <w:top w:val="none" w:sz="0" w:space="0" w:color="auto"/>
        <w:left w:val="none" w:sz="0" w:space="0" w:color="auto"/>
        <w:bottom w:val="none" w:sz="0" w:space="0" w:color="auto"/>
        <w:right w:val="none" w:sz="0" w:space="0" w:color="auto"/>
      </w:divBdr>
    </w:div>
    <w:div w:id="960960919">
      <w:bodyDiv w:val="1"/>
      <w:marLeft w:val="0"/>
      <w:marRight w:val="0"/>
      <w:marTop w:val="0"/>
      <w:marBottom w:val="0"/>
      <w:divBdr>
        <w:top w:val="none" w:sz="0" w:space="0" w:color="auto"/>
        <w:left w:val="none" w:sz="0" w:space="0" w:color="auto"/>
        <w:bottom w:val="none" w:sz="0" w:space="0" w:color="auto"/>
        <w:right w:val="none" w:sz="0" w:space="0" w:color="auto"/>
      </w:divBdr>
    </w:div>
    <w:div w:id="964889006">
      <w:bodyDiv w:val="1"/>
      <w:marLeft w:val="0"/>
      <w:marRight w:val="0"/>
      <w:marTop w:val="0"/>
      <w:marBottom w:val="0"/>
      <w:divBdr>
        <w:top w:val="none" w:sz="0" w:space="0" w:color="auto"/>
        <w:left w:val="none" w:sz="0" w:space="0" w:color="auto"/>
        <w:bottom w:val="none" w:sz="0" w:space="0" w:color="auto"/>
        <w:right w:val="none" w:sz="0" w:space="0" w:color="auto"/>
      </w:divBdr>
    </w:div>
    <w:div w:id="966666407">
      <w:bodyDiv w:val="1"/>
      <w:marLeft w:val="0"/>
      <w:marRight w:val="0"/>
      <w:marTop w:val="0"/>
      <w:marBottom w:val="0"/>
      <w:divBdr>
        <w:top w:val="none" w:sz="0" w:space="0" w:color="auto"/>
        <w:left w:val="none" w:sz="0" w:space="0" w:color="auto"/>
        <w:bottom w:val="none" w:sz="0" w:space="0" w:color="auto"/>
        <w:right w:val="none" w:sz="0" w:space="0" w:color="auto"/>
      </w:divBdr>
    </w:div>
    <w:div w:id="966858541">
      <w:bodyDiv w:val="1"/>
      <w:marLeft w:val="0"/>
      <w:marRight w:val="0"/>
      <w:marTop w:val="0"/>
      <w:marBottom w:val="0"/>
      <w:divBdr>
        <w:top w:val="none" w:sz="0" w:space="0" w:color="auto"/>
        <w:left w:val="none" w:sz="0" w:space="0" w:color="auto"/>
        <w:bottom w:val="none" w:sz="0" w:space="0" w:color="auto"/>
        <w:right w:val="none" w:sz="0" w:space="0" w:color="auto"/>
      </w:divBdr>
    </w:div>
    <w:div w:id="974725861">
      <w:bodyDiv w:val="1"/>
      <w:marLeft w:val="0"/>
      <w:marRight w:val="0"/>
      <w:marTop w:val="0"/>
      <w:marBottom w:val="0"/>
      <w:divBdr>
        <w:top w:val="none" w:sz="0" w:space="0" w:color="auto"/>
        <w:left w:val="none" w:sz="0" w:space="0" w:color="auto"/>
        <w:bottom w:val="none" w:sz="0" w:space="0" w:color="auto"/>
        <w:right w:val="none" w:sz="0" w:space="0" w:color="auto"/>
      </w:divBdr>
    </w:div>
    <w:div w:id="976452847">
      <w:bodyDiv w:val="1"/>
      <w:marLeft w:val="0"/>
      <w:marRight w:val="0"/>
      <w:marTop w:val="0"/>
      <w:marBottom w:val="0"/>
      <w:divBdr>
        <w:top w:val="none" w:sz="0" w:space="0" w:color="auto"/>
        <w:left w:val="none" w:sz="0" w:space="0" w:color="auto"/>
        <w:bottom w:val="none" w:sz="0" w:space="0" w:color="auto"/>
        <w:right w:val="none" w:sz="0" w:space="0" w:color="auto"/>
      </w:divBdr>
    </w:div>
    <w:div w:id="977222748">
      <w:bodyDiv w:val="1"/>
      <w:marLeft w:val="0"/>
      <w:marRight w:val="0"/>
      <w:marTop w:val="0"/>
      <w:marBottom w:val="0"/>
      <w:divBdr>
        <w:top w:val="none" w:sz="0" w:space="0" w:color="auto"/>
        <w:left w:val="none" w:sz="0" w:space="0" w:color="auto"/>
        <w:bottom w:val="none" w:sz="0" w:space="0" w:color="auto"/>
        <w:right w:val="none" w:sz="0" w:space="0" w:color="auto"/>
      </w:divBdr>
    </w:div>
    <w:div w:id="983240994">
      <w:bodyDiv w:val="1"/>
      <w:marLeft w:val="0"/>
      <w:marRight w:val="0"/>
      <w:marTop w:val="0"/>
      <w:marBottom w:val="0"/>
      <w:divBdr>
        <w:top w:val="none" w:sz="0" w:space="0" w:color="auto"/>
        <w:left w:val="none" w:sz="0" w:space="0" w:color="auto"/>
        <w:bottom w:val="none" w:sz="0" w:space="0" w:color="auto"/>
        <w:right w:val="none" w:sz="0" w:space="0" w:color="auto"/>
      </w:divBdr>
    </w:div>
    <w:div w:id="983657199">
      <w:bodyDiv w:val="1"/>
      <w:marLeft w:val="0"/>
      <w:marRight w:val="0"/>
      <w:marTop w:val="0"/>
      <w:marBottom w:val="0"/>
      <w:divBdr>
        <w:top w:val="none" w:sz="0" w:space="0" w:color="auto"/>
        <w:left w:val="none" w:sz="0" w:space="0" w:color="auto"/>
        <w:bottom w:val="none" w:sz="0" w:space="0" w:color="auto"/>
        <w:right w:val="none" w:sz="0" w:space="0" w:color="auto"/>
      </w:divBdr>
    </w:div>
    <w:div w:id="983847962">
      <w:bodyDiv w:val="1"/>
      <w:marLeft w:val="0"/>
      <w:marRight w:val="0"/>
      <w:marTop w:val="0"/>
      <w:marBottom w:val="0"/>
      <w:divBdr>
        <w:top w:val="none" w:sz="0" w:space="0" w:color="auto"/>
        <w:left w:val="none" w:sz="0" w:space="0" w:color="auto"/>
        <w:bottom w:val="none" w:sz="0" w:space="0" w:color="auto"/>
        <w:right w:val="none" w:sz="0" w:space="0" w:color="auto"/>
      </w:divBdr>
    </w:div>
    <w:div w:id="985281202">
      <w:bodyDiv w:val="1"/>
      <w:marLeft w:val="0"/>
      <w:marRight w:val="0"/>
      <w:marTop w:val="0"/>
      <w:marBottom w:val="0"/>
      <w:divBdr>
        <w:top w:val="none" w:sz="0" w:space="0" w:color="auto"/>
        <w:left w:val="none" w:sz="0" w:space="0" w:color="auto"/>
        <w:bottom w:val="none" w:sz="0" w:space="0" w:color="auto"/>
        <w:right w:val="none" w:sz="0" w:space="0" w:color="auto"/>
      </w:divBdr>
    </w:div>
    <w:div w:id="985546841">
      <w:bodyDiv w:val="1"/>
      <w:marLeft w:val="0"/>
      <w:marRight w:val="0"/>
      <w:marTop w:val="0"/>
      <w:marBottom w:val="0"/>
      <w:divBdr>
        <w:top w:val="none" w:sz="0" w:space="0" w:color="auto"/>
        <w:left w:val="none" w:sz="0" w:space="0" w:color="auto"/>
        <w:bottom w:val="none" w:sz="0" w:space="0" w:color="auto"/>
        <w:right w:val="none" w:sz="0" w:space="0" w:color="auto"/>
      </w:divBdr>
    </w:div>
    <w:div w:id="985663371">
      <w:bodyDiv w:val="1"/>
      <w:marLeft w:val="0"/>
      <w:marRight w:val="0"/>
      <w:marTop w:val="0"/>
      <w:marBottom w:val="0"/>
      <w:divBdr>
        <w:top w:val="none" w:sz="0" w:space="0" w:color="auto"/>
        <w:left w:val="none" w:sz="0" w:space="0" w:color="auto"/>
        <w:bottom w:val="none" w:sz="0" w:space="0" w:color="auto"/>
        <w:right w:val="none" w:sz="0" w:space="0" w:color="auto"/>
      </w:divBdr>
    </w:div>
    <w:div w:id="985939116">
      <w:bodyDiv w:val="1"/>
      <w:marLeft w:val="0"/>
      <w:marRight w:val="0"/>
      <w:marTop w:val="0"/>
      <w:marBottom w:val="0"/>
      <w:divBdr>
        <w:top w:val="none" w:sz="0" w:space="0" w:color="auto"/>
        <w:left w:val="none" w:sz="0" w:space="0" w:color="auto"/>
        <w:bottom w:val="none" w:sz="0" w:space="0" w:color="auto"/>
        <w:right w:val="none" w:sz="0" w:space="0" w:color="auto"/>
      </w:divBdr>
    </w:div>
    <w:div w:id="986083863">
      <w:bodyDiv w:val="1"/>
      <w:marLeft w:val="0"/>
      <w:marRight w:val="0"/>
      <w:marTop w:val="0"/>
      <w:marBottom w:val="0"/>
      <w:divBdr>
        <w:top w:val="none" w:sz="0" w:space="0" w:color="auto"/>
        <w:left w:val="none" w:sz="0" w:space="0" w:color="auto"/>
        <w:bottom w:val="none" w:sz="0" w:space="0" w:color="auto"/>
        <w:right w:val="none" w:sz="0" w:space="0" w:color="auto"/>
      </w:divBdr>
    </w:div>
    <w:div w:id="986513710">
      <w:bodyDiv w:val="1"/>
      <w:marLeft w:val="0"/>
      <w:marRight w:val="0"/>
      <w:marTop w:val="0"/>
      <w:marBottom w:val="0"/>
      <w:divBdr>
        <w:top w:val="none" w:sz="0" w:space="0" w:color="auto"/>
        <w:left w:val="none" w:sz="0" w:space="0" w:color="auto"/>
        <w:bottom w:val="none" w:sz="0" w:space="0" w:color="auto"/>
        <w:right w:val="none" w:sz="0" w:space="0" w:color="auto"/>
      </w:divBdr>
    </w:div>
    <w:div w:id="986788662">
      <w:bodyDiv w:val="1"/>
      <w:marLeft w:val="0"/>
      <w:marRight w:val="0"/>
      <w:marTop w:val="0"/>
      <w:marBottom w:val="0"/>
      <w:divBdr>
        <w:top w:val="none" w:sz="0" w:space="0" w:color="auto"/>
        <w:left w:val="none" w:sz="0" w:space="0" w:color="auto"/>
        <w:bottom w:val="none" w:sz="0" w:space="0" w:color="auto"/>
        <w:right w:val="none" w:sz="0" w:space="0" w:color="auto"/>
      </w:divBdr>
    </w:div>
    <w:div w:id="988677211">
      <w:bodyDiv w:val="1"/>
      <w:marLeft w:val="0"/>
      <w:marRight w:val="0"/>
      <w:marTop w:val="0"/>
      <w:marBottom w:val="0"/>
      <w:divBdr>
        <w:top w:val="none" w:sz="0" w:space="0" w:color="auto"/>
        <w:left w:val="none" w:sz="0" w:space="0" w:color="auto"/>
        <w:bottom w:val="none" w:sz="0" w:space="0" w:color="auto"/>
        <w:right w:val="none" w:sz="0" w:space="0" w:color="auto"/>
      </w:divBdr>
    </w:div>
    <w:div w:id="993265751">
      <w:bodyDiv w:val="1"/>
      <w:marLeft w:val="0"/>
      <w:marRight w:val="0"/>
      <w:marTop w:val="0"/>
      <w:marBottom w:val="0"/>
      <w:divBdr>
        <w:top w:val="none" w:sz="0" w:space="0" w:color="auto"/>
        <w:left w:val="none" w:sz="0" w:space="0" w:color="auto"/>
        <w:bottom w:val="none" w:sz="0" w:space="0" w:color="auto"/>
        <w:right w:val="none" w:sz="0" w:space="0" w:color="auto"/>
      </w:divBdr>
    </w:div>
    <w:div w:id="996299365">
      <w:bodyDiv w:val="1"/>
      <w:marLeft w:val="0"/>
      <w:marRight w:val="0"/>
      <w:marTop w:val="0"/>
      <w:marBottom w:val="0"/>
      <w:divBdr>
        <w:top w:val="none" w:sz="0" w:space="0" w:color="auto"/>
        <w:left w:val="none" w:sz="0" w:space="0" w:color="auto"/>
        <w:bottom w:val="none" w:sz="0" w:space="0" w:color="auto"/>
        <w:right w:val="none" w:sz="0" w:space="0" w:color="auto"/>
      </w:divBdr>
    </w:div>
    <w:div w:id="1001346526">
      <w:bodyDiv w:val="1"/>
      <w:marLeft w:val="0"/>
      <w:marRight w:val="0"/>
      <w:marTop w:val="0"/>
      <w:marBottom w:val="0"/>
      <w:divBdr>
        <w:top w:val="none" w:sz="0" w:space="0" w:color="auto"/>
        <w:left w:val="none" w:sz="0" w:space="0" w:color="auto"/>
        <w:bottom w:val="none" w:sz="0" w:space="0" w:color="auto"/>
        <w:right w:val="none" w:sz="0" w:space="0" w:color="auto"/>
      </w:divBdr>
    </w:div>
    <w:div w:id="1002702604">
      <w:bodyDiv w:val="1"/>
      <w:marLeft w:val="0"/>
      <w:marRight w:val="0"/>
      <w:marTop w:val="0"/>
      <w:marBottom w:val="0"/>
      <w:divBdr>
        <w:top w:val="none" w:sz="0" w:space="0" w:color="auto"/>
        <w:left w:val="none" w:sz="0" w:space="0" w:color="auto"/>
        <w:bottom w:val="none" w:sz="0" w:space="0" w:color="auto"/>
        <w:right w:val="none" w:sz="0" w:space="0" w:color="auto"/>
      </w:divBdr>
    </w:div>
    <w:div w:id="1003977233">
      <w:bodyDiv w:val="1"/>
      <w:marLeft w:val="0"/>
      <w:marRight w:val="0"/>
      <w:marTop w:val="0"/>
      <w:marBottom w:val="0"/>
      <w:divBdr>
        <w:top w:val="none" w:sz="0" w:space="0" w:color="auto"/>
        <w:left w:val="none" w:sz="0" w:space="0" w:color="auto"/>
        <w:bottom w:val="none" w:sz="0" w:space="0" w:color="auto"/>
        <w:right w:val="none" w:sz="0" w:space="0" w:color="auto"/>
      </w:divBdr>
    </w:div>
    <w:div w:id="1005475390">
      <w:bodyDiv w:val="1"/>
      <w:marLeft w:val="0"/>
      <w:marRight w:val="0"/>
      <w:marTop w:val="0"/>
      <w:marBottom w:val="0"/>
      <w:divBdr>
        <w:top w:val="none" w:sz="0" w:space="0" w:color="auto"/>
        <w:left w:val="none" w:sz="0" w:space="0" w:color="auto"/>
        <w:bottom w:val="none" w:sz="0" w:space="0" w:color="auto"/>
        <w:right w:val="none" w:sz="0" w:space="0" w:color="auto"/>
      </w:divBdr>
    </w:div>
    <w:div w:id="1011220532">
      <w:bodyDiv w:val="1"/>
      <w:marLeft w:val="0"/>
      <w:marRight w:val="0"/>
      <w:marTop w:val="0"/>
      <w:marBottom w:val="0"/>
      <w:divBdr>
        <w:top w:val="none" w:sz="0" w:space="0" w:color="auto"/>
        <w:left w:val="none" w:sz="0" w:space="0" w:color="auto"/>
        <w:bottom w:val="none" w:sz="0" w:space="0" w:color="auto"/>
        <w:right w:val="none" w:sz="0" w:space="0" w:color="auto"/>
      </w:divBdr>
    </w:div>
    <w:div w:id="1011223672">
      <w:bodyDiv w:val="1"/>
      <w:marLeft w:val="0"/>
      <w:marRight w:val="0"/>
      <w:marTop w:val="0"/>
      <w:marBottom w:val="0"/>
      <w:divBdr>
        <w:top w:val="none" w:sz="0" w:space="0" w:color="auto"/>
        <w:left w:val="none" w:sz="0" w:space="0" w:color="auto"/>
        <w:bottom w:val="none" w:sz="0" w:space="0" w:color="auto"/>
        <w:right w:val="none" w:sz="0" w:space="0" w:color="auto"/>
      </w:divBdr>
    </w:div>
    <w:div w:id="1011449114">
      <w:bodyDiv w:val="1"/>
      <w:marLeft w:val="0"/>
      <w:marRight w:val="0"/>
      <w:marTop w:val="0"/>
      <w:marBottom w:val="0"/>
      <w:divBdr>
        <w:top w:val="none" w:sz="0" w:space="0" w:color="auto"/>
        <w:left w:val="none" w:sz="0" w:space="0" w:color="auto"/>
        <w:bottom w:val="none" w:sz="0" w:space="0" w:color="auto"/>
        <w:right w:val="none" w:sz="0" w:space="0" w:color="auto"/>
      </w:divBdr>
    </w:div>
    <w:div w:id="1014108153">
      <w:bodyDiv w:val="1"/>
      <w:marLeft w:val="0"/>
      <w:marRight w:val="0"/>
      <w:marTop w:val="0"/>
      <w:marBottom w:val="0"/>
      <w:divBdr>
        <w:top w:val="none" w:sz="0" w:space="0" w:color="auto"/>
        <w:left w:val="none" w:sz="0" w:space="0" w:color="auto"/>
        <w:bottom w:val="none" w:sz="0" w:space="0" w:color="auto"/>
        <w:right w:val="none" w:sz="0" w:space="0" w:color="auto"/>
      </w:divBdr>
    </w:div>
    <w:div w:id="1016931875">
      <w:bodyDiv w:val="1"/>
      <w:marLeft w:val="0"/>
      <w:marRight w:val="0"/>
      <w:marTop w:val="0"/>
      <w:marBottom w:val="0"/>
      <w:divBdr>
        <w:top w:val="none" w:sz="0" w:space="0" w:color="auto"/>
        <w:left w:val="none" w:sz="0" w:space="0" w:color="auto"/>
        <w:bottom w:val="none" w:sz="0" w:space="0" w:color="auto"/>
        <w:right w:val="none" w:sz="0" w:space="0" w:color="auto"/>
      </w:divBdr>
    </w:div>
    <w:div w:id="1021784082">
      <w:bodyDiv w:val="1"/>
      <w:marLeft w:val="0"/>
      <w:marRight w:val="0"/>
      <w:marTop w:val="0"/>
      <w:marBottom w:val="0"/>
      <w:divBdr>
        <w:top w:val="none" w:sz="0" w:space="0" w:color="auto"/>
        <w:left w:val="none" w:sz="0" w:space="0" w:color="auto"/>
        <w:bottom w:val="none" w:sz="0" w:space="0" w:color="auto"/>
        <w:right w:val="none" w:sz="0" w:space="0" w:color="auto"/>
      </w:divBdr>
    </w:div>
    <w:div w:id="1022560654">
      <w:bodyDiv w:val="1"/>
      <w:marLeft w:val="0"/>
      <w:marRight w:val="0"/>
      <w:marTop w:val="0"/>
      <w:marBottom w:val="0"/>
      <w:divBdr>
        <w:top w:val="none" w:sz="0" w:space="0" w:color="auto"/>
        <w:left w:val="none" w:sz="0" w:space="0" w:color="auto"/>
        <w:bottom w:val="none" w:sz="0" w:space="0" w:color="auto"/>
        <w:right w:val="none" w:sz="0" w:space="0" w:color="auto"/>
      </w:divBdr>
    </w:div>
    <w:div w:id="1022590451">
      <w:bodyDiv w:val="1"/>
      <w:marLeft w:val="0"/>
      <w:marRight w:val="0"/>
      <w:marTop w:val="0"/>
      <w:marBottom w:val="0"/>
      <w:divBdr>
        <w:top w:val="none" w:sz="0" w:space="0" w:color="auto"/>
        <w:left w:val="none" w:sz="0" w:space="0" w:color="auto"/>
        <w:bottom w:val="none" w:sz="0" w:space="0" w:color="auto"/>
        <w:right w:val="none" w:sz="0" w:space="0" w:color="auto"/>
      </w:divBdr>
    </w:div>
    <w:div w:id="1023482716">
      <w:bodyDiv w:val="1"/>
      <w:marLeft w:val="0"/>
      <w:marRight w:val="0"/>
      <w:marTop w:val="0"/>
      <w:marBottom w:val="0"/>
      <w:divBdr>
        <w:top w:val="none" w:sz="0" w:space="0" w:color="auto"/>
        <w:left w:val="none" w:sz="0" w:space="0" w:color="auto"/>
        <w:bottom w:val="none" w:sz="0" w:space="0" w:color="auto"/>
        <w:right w:val="none" w:sz="0" w:space="0" w:color="auto"/>
      </w:divBdr>
    </w:div>
    <w:div w:id="1028140857">
      <w:bodyDiv w:val="1"/>
      <w:marLeft w:val="0"/>
      <w:marRight w:val="0"/>
      <w:marTop w:val="0"/>
      <w:marBottom w:val="0"/>
      <w:divBdr>
        <w:top w:val="none" w:sz="0" w:space="0" w:color="auto"/>
        <w:left w:val="none" w:sz="0" w:space="0" w:color="auto"/>
        <w:bottom w:val="none" w:sz="0" w:space="0" w:color="auto"/>
        <w:right w:val="none" w:sz="0" w:space="0" w:color="auto"/>
      </w:divBdr>
    </w:div>
    <w:div w:id="1028215931">
      <w:bodyDiv w:val="1"/>
      <w:marLeft w:val="0"/>
      <w:marRight w:val="0"/>
      <w:marTop w:val="0"/>
      <w:marBottom w:val="0"/>
      <w:divBdr>
        <w:top w:val="none" w:sz="0" w:space="0" w:color="auto"/>
        <w:left w:val="none" w:sz="0" w:space="0" w:color="auto"/>
        <w:bottom w:val="none" w:sz="0" w:space="0" w:color="auto"/>
        <w:right w:val="none" w:sz="0" w:space="0" w:color="auto"/>
      </w:divBdr>
    </w:div>
    <w:div w:id="1031488859">
      <w:bodyDiv w:val="1"/>
      <w:marLeft w:val="0"/>
      <w:marRight w:val="0"/>
      <w:marTop w:val="0"/>
      <w:marBottom w:val="0"/>
      <w:divBdr>
        <w:top w:val="none" w:sz="0" w:space="0" w:color="auto"/>
        <w:left w:val="none" w:sz="0" w:space="0" w:color="auto"/>
        <w:bottom w:val="none" w:sz="0" w:space="0" w:color="auto"/>
        <w:right w:val="none" w:sz="0" w:space="0" w:color="auto"/>
      </w:divBdr>
    </w:div>
    <w:div w:id="1032995123">
      <w:bodyDiv w:val="1"/>
      <w:marLeft w:val="0"/>
      <w:marRight w:val="0"/>
      <w:marTop w:val="0"/>
      <w:marBottom w:val="0"/>
      <w:divBdr>
        <w:top w:val="none" w:sz="0" w:space="0" w:color="auto"/>
        <w:left w:val="none" w:sz="0" w:space="0" w:color="auto"/>
        <w:bottom w:val="none" w:sz="0" w:space="0" w:color="auto"/>
        <w:right w:val="none" w:sz="0" w:space="0" w:color="auto"/>
      </w:divBdr>
    </w:div>
    <w:div w:id="1035543780">
      <w:bodyDiv w:val="1"/>
      <w:marLeft w:val="0"/>
      <w:marRight w:val="0"/>
      <w:marTop w:val="0"/>
      <w:marBottom w:val="0"/>
      <w:divBdr>
        <w:top w:val="none" w:sz="0" w:space="0" w:color="auto"/>
        <w:left w:val="none" w:sz="0" w:space="0" w:color="auto"/>
        <w:bottom w:val="none" w:sz="0" w:space="0" w:color="auto"/>
        <w:right w:val="none" w:sz="0" w:space="0" w:color="auto"/>
      </w:divBdr>
    </w:div>
    <w:div w:id="1036586985">
      <w:bodyDiv w:val="1"/>
      <w:marLeft w:val="0"/>
      <w:marRight w:val="0"/>
      <w:marTop w:val="0"/>
      <w:marBottom w:val="0"/>
      <w:divBdr>
        <w:top w:val="none" w:sz="0" w:space="0" w:color="auto"/>
        <w:left w:val="none" w:sz="0" w:space="0" w:color="auto"/>
        <w:bottom w:val="none" w:sz="0" w:space="0" w:color="auto"/>
        <w:right w:val="none" w:sz="0" w:space="0" w:color="auto"/>
      </w:divBdr>
    </w:div>
    <w:div w:id="1037778386">
      <w:bodyDiv w:val="1"/>
      <w:marLeft w:val="0"/>
      <w:marRight w:val="0"/>
      <w:marTop w:val="0"/>
      <w:marBottom w:val="0"/>
      <w:divBdr>
        <w:top w:val="none" w:sz="0" w:space="0" w:color="auto"/>
        <w:left w:val="none" w:sz="0" w:space="0" w:color="auto"/>
        <w:bottom w:val="none" w:sz="0" w:space="0" w:color="auto"/>
        <w:right w:val="none" w:sz="0" w:space="0" w:color="auto"/>
      </w:divBdr>
    </w:div>
    <w:div w:id="1038242886">
      <w:bodyDiv w:val="1"/>
      <w:marLeft w:val="0"/>
      <w:marRight w:val="0"/>
      <w:marTop w:val="0"/>
      <w:marBottom w:val="0"/>
      <w:divBdr>
        <w:top w:val="none" w:sz="0" w:space="0" w:color="auto"/>
        <w:left w:val="none" w:sz="0" w:space="0" w:color="auto"/>
        <w:bottom w:val="none" w:sz="0" w:space="0" w:color="auto"/>
        <w:right w:val="none" w:sz="0" w:space="0" w:color="auto"/>
      </w:divBdr>
    </w:div>
    <w:div w:id="1041252061">
      <w:bodyDiv w:val="1"/>
      <w:marLeft w:val="0"/>
      <w:marRight w:val="0"/>
      <w:marTop w:val="0"/>
      <w:marBottom w:val="0"/>
      <w:divBdr>
        <w:top w:val="none" w:sz="0" w:space="0" w:color="auto"/>
        <w:left w:val="none" w:sz="0" w:space="0" w:color="auto"/>
        <w:bottom w:val="none" w:sz="0" w:space="0" w:color="auto"/>
        <w:right w:val="none" w:sz="0" w:space="0" w:color="auto"/>
      </w:divBdr>
    </w:div>
    <w:div w:id="1042438283">
      <w:bodyDiv w:val="1"/>
      <w:marLeft w:val="0"/>
      <w:marRight w:val="0"/>
      <w:marTop w:val="0"/>
      <w:marBottom w:val="0"/>
      <w:divBdr>
        <w:top w:val="none" w:sz="0" w:space="0" w:color="auto"/>
        <w:left w:val="none" w:sz="0" w:space="0" w:color="auto"/>
        <w:bottom w:val="none" w:sz="0" w:space="0" w:color="auto"/>
        <w:right w:val="none" w:sz="0" w:space="0" w:color="auto"/>
      </w:divBdr>
    </w:div>
    <w:div w:id="1044599155">
      <w:bodyDiv w:val="1"/>
      <w:marLeft w:val="0"/>
      <w:marRight w:val="0"/>
      <w:marTop w:val="0"/>
      <w:marBottom w:val="0"/>
      <w:divBdr>
        <w:top w:val="none" w:sz="0" w:space="0" w:color="auto"/>
        <w:left w:val="none" w:sz="0" w:space="0" w:color="auto"/>
        <w:bottom w:val="none" w:sz="0" w:space="0" w:color="auto"/>
        <w:right w:val="none" w:sz="0" w:space="0" w:color="auto"/>
      </w:divBdr>
    </w:div>
    <w:div w:id="1044644747">
      <w:bodyDiv w:val="1"/>
      <w:marLeft w:val="0"/>
      <w:marRight w:val="0"/>
      <w:marTop w:val="0"/>
      <w:marBottom w:val="0"/>
      <w:divBdr>
        <w:top w:val="none" w:sz="0" w:space="0" w:color="auto"/>
        <w:left w:val="none" w:sz="0" w:space="0" w:color="auto"/>
        <w:bottom w:val="none" w:sz="0" w:space="0" w:color="auto"/>
        <w:right w:val="none" w:sz="0" w:space="0" w:color="auto"/>
      </w:divBdr>
    </w:div>
    <w:div w:id="1045914263">
      <w:bodyDiv w:val="1"/>
      <w:marLeft w:val="0"/>
      <w:marRight w:val="0"/>
      <w:marTop w:val="0"/>
      <w:marBottom w:val="0"/>
      <w:divBdr>
        <w:top w:val="none" w:sz="0" w:space="0" w:color="auto"/>
        <w:left w:val="none" w:sz="0" w:space="0" w:color="auto"/>
        <w:bottom w:val="none" w:sz="0" w:space="0" w:color="auto"/>
        <w:right w:val="none" w:sz="0" w:space="0" w:color="auto"/>
      </w:divBdr>
    </w:div>
    <w:div w:id="1046416936">
      <w:bodyDiv w:val="1"/>
      <w:marLeft w:val="0"/>
      <w:marRight w:val="0"/>
      <w:marTop w:val="0"/>
      <w:marBottom w:val="0"/>
      <w:divBdr>
        <w:top w:val="none" w:sz="0" w:space="0" w:color="auto"/>
        <w:left w:val="none" w:sz="0" w:space="0" w:color="auto"/>
        <w:bottom w:val="none" w:sz="0" w:space="0" w:color="auto"/>
        <w:right w:val="none" w:sz="0" w:space="0" w:color="auto"/>
      </w:divBdr>
    </w:div>
    <w:div w:id="1047098582">
      <w:bodyDiv w:val="1"/>
      <w:marLeft w:val="0"/>
      <w:marRight w:val="0"/>
      <w:marTop w:val="0"/>
      <w:marBottom w:val="0"/>
      <w:divBdr>
        <w:top w:val="none" w:sz="0" w:space="0" w:color="auto"/>
        <w:left w:val="none" w:sz="0" w:space="0" w:color="auto"/>
        <w:bottom w:val="none" w:sz="0" w:space="0" w:color="auto"/>
        <w:right w:val="none" w:sz="0" w:space="0" w:color="auto"/>
      </w:divBdr>
    </w:div>
    <w:div w:id="1050307402">
      <w:bodyDiv w:val="1"/>
      <w:marLeft w:val="0"/>
      <w:marRight w:val="0"/>
      <w:marTop w:val="0"/>
      <w:marBottom w:val="0"/>
      <w:divBdr>
        <w:top w:val="none" w:sz="0" w:space="0" w:color="auto"/>
        <w:left w:val="none" w:sz="0" w:space="0" w:color="auto"/>
        <w:bottom w:val="none" w:sz="0" w:space="0" w:color="auto"/>
        <w:right w:val="none" w:sz="0" w:space="0" w:color="auto"/>
      </w:divBdr>
    </w:div>
    <w:div w:id="1055160769">
      <w:bodyDiv w:val="1"/>
      <w:marLeft w:val="0"/>
      <w:marRight w:val="0"/>
      <w:marTop w:val="0"/>
      <w:marBottom w:val="0"/>
      <w:divBdr>
        <w:top w:val="none" w:sz="0" w:space="0" w:color="auto"/>
        <w:left w:val="none" w:sz="0" w:space="0" w:color="auto"/>
        <w:bottom w:val="none" w:sz="0" w:space="0" w:color="auto"/>
        <w:right w:val="none" w:sz="0" w:space="0" w:color="auto"/>
      </w:divBdr>
    </w:div>
    <w:div w:id="1058630624">
      <w:bodyDiv w:val="1"/>
      <w:marLeft w:val="0"/>
      <w:marRight w:val="0"/>
      <w:marTop w:val="0"/>
      <w:marBottom w:val="0"/>
      <w:divBdr>
        <w:top w:val="none" w:sz="0" w:space="0" w:color="auto"/>
        <w:left w:val="none" w:sz="0" w:space="0" w:color="auto"/>
        <w:bottom w:val="none" w:sz="0" w:space="0" w:color="auto"/>
        <w:right w:val="none" w:sz="0" w:space="0" w:color="auto"/>
      </w:divBdr>
    </w:div>
    <w:div w:id="1060254264">
      <w:bodyDiv w:val="1"/>
      <w:marLeft w:val="0"/>
      <w:marRight w:val="0"/>
      <w:marTop w:val="0"/>
      <w:marBottom w:val="0"/>
      <w:divBdr>
        <w:top w:val="none" w:sz="0" w:space="0" w:color="auto"/>
        <w:left w:val="none" w:sz="0" w:space="0" w:color="auto"/>
        <w:bottom w:val="none" w:sz="0" w:space="0" w:color="auto"/>
        <w:right w:val="none" w:sz="0" w:space="0" w:color="auto"/>
      </w:divBdr>
    </w:div>
    <w:div w:id="1060402936">
      <w:bodyDiv w:val="1"/>
      <w:marLeft w:val="0"/>
      <w:marRight w:val="0"/>
      <w:marTop w:val="0"/>
      <w:marBottom w:val="0"/>
      <w:divBdr>
        <w:top w:val="none" w:sz="0" w:space="0" w:color="auto"/>
        <w:left w:val="none" w:sz="0" w:space="0" w:color="auto"/>
        <w:bottom w:val="none" w:sz="0" w:space="0" w:color="auto"/>
        <w:right w:val="none" w:sz="0" w:space="0" w:color="auto"/>
      </w:divBdr>
    </w:div>
    <w:div w:id="1060639440">
      <w:bodyDiv w:val="1"/>
      <w:marLeft w:val="0"/>
      <w:marRight w:val="0"/>
      <w:marTop w:val="0"/>
      <w:marBottom w:val="0"/>
      <w:divBdr>
        <w:top w:val="none" w:sz="0" w:space="0" w:color="auto"/>
        <w:left w:val="none" w:sz="0" w:space="0" w:color="auto"/>
        <w:bottom w:val="none" w:sz="0" w:space="0" w:color="auto"/>
        <w:right w:val="none" w:sz="0" w:space="0" w:color="auto"/>
      </w:divBdr>
    </w:div>
    <w:div w:id="1063526849">
      <w:bodyDiv w:val="1"/>
      <w:marLeft w:val="0"/>
      <w:marRight w:val="0"/>
      <w:marTop w:val="0"/>
      <w:marBottom w:val="0"/>
      <w:divBdr>
        <w:top w:val="none" w:sz="0" w:space="0" w:color="auto"/>
        <w:left w:val="none" w:sz="0" w:space="0" w:color="auto"/>
        <w:bottom w:val="none" w:sz="0" w:space="0" w:color="auto"/>
        <w:right w:val="none" w:sz="0" w:space="0" w:color="auto"/>
      </w:divBdr>
    </w:div>
    <w:div w:id="1065296303">
      <w:bodyDiv w:val="1"/>
      <w:marLeft w:val="0"/>
      <w:marRight w:val="0"/>
      <w:marTop w:val="0"/>
      <w:marBottom w:val="0"/>
      <w:divBdr>
        <w:top w:val="none" w:sz="0" w:space="0" w:color="auto"/>
        <w:left w:val="none" w:sz="0" w:space="0" w:color="auto"/>
        <w:bottom w:val="none" w:sz="0" w:space="0" w:color="auto"/>
        <w:right w:val="none" w:sz="0" w:space="0" w:color="auto"/>
      </w:divBdr>
    </w:div>
    <w:div w:id="1066950775">
      <w:bodyDiv w:val="1"/>
      <w:marLeft w:val="0"/>
      <w:marRight w:val="0"/>
      <w:marTop w:val="0"/>
      <w:marBottom w:val="0"/>
      <w:divBdr>
        <w:top w:val="none" w:sz="0" w:space="0" w:color="auto"/>
        <w:left w:val="none" w:sz="0" w:space="0" w:color="auto"/>
        <w:bottom w:val="none" w:sz="0" w:space="0" w:color="auto"/>
        <w:right w:val="none" w:sz="0" w:space="0" w:color="auto"/>
      </w:divBdr>
    </w:div>
    <w:div w:id="1067533278">
      <w:bodyDiv w:val="1"/>
      <w:marLeft w:val="0"/>
      <w:marRight w:val="0"/>
      <w:marTop w:val="0"/>
      <w:marBottom w:val="0"/>
      <w:divBdr>
        <w:top w:val="none" w:sz="0" w:space="0" w:color="auto"/>
        <w:left w:val="none" w:sz="0" w:space="0" w:color="auto"/>
        <w:bottom w:val="none" w:sz="0" w:space="0" w:color="auto"/>
        <w:right w:val="none" w:sz="0" w:space="0" w:color="auto"/>
      </w:divBdr>
    </w:div>
    <w:div w:id="1068268610">
      <w:bodyDiv w:val="1"/>
      <w:marLeft w:val="0"/>
      <w:marRight w:val="0"/>
      <w:marTop w:val="0"/>
      <w:marBottom w:val="0"/>
      <w:divBdr>
        <w:top w:val="none" w:sz="0" w:space="0" w:color="auto"/>
        <w:left w:val="none" w:sz="0" w:space="0" w:color="auto"/>
        <w:bottom w:val="none" w:sz="0" w:space="0" w:color="auto"/>
        <w:right w:val="none" w:sz="0" w:space="0" w:color="auto"/>
      </w:divBdr>
    </w:div>
    <w:div w:id="1068530538">
      <w:bodyDiv w:val="1"/>
      <w:marLeft w:val="0"/>
      <w:marRight w:val="0"/>
      <w:marTop w:val="0"/>
      <w:marBottom w:val="0"/>
      <w:divBdr>
        <w:top w:val="none" w:sz="0" w:space="0" w:color="auto"/>
        <w:left w:val="none" w:sz="0" w:space="0" w:color="auto"/>
        <w:bottom w:val="none" w:sz="0" w:space="0" w:color="auto"/>
        <w:right w:val="none" w:sz="0" w:space="0" w:color="auto"/>
      </w:divBdr>
    </w:div>
    <w:div w:id="1068723859">
      <w:bodyDiv w:val="1"/>
      <w:marLeft w:val="0"/>
      <w:marRight w:val="0"/>
      <w:marTop w:val="0"/>
      <w:marBottom w:val="0"/>
      <w:divBdr>
        <w:top w:val="none" w:sz="0" w:space="0" w:color="auto"/>
        <w:left w:val="none" w:sz="0" w:space="0" w:color="auto"/>
        <w:bottom w:val="none" w:sz="0" w:space="0" w:color="auto"/>
        <w:right w:val="none" w:sz="0" w:space="0" w:color="auto"/>
      </w:divBdr>
    </w:div>
    <w:div w:id="1068964325">
      <w:bodyDiv w:val="1"/>
      <w:marLeft w:val="0"/>
      <w:marRight w:val="0"/>
      <w:marTop w:val="0"/>
      <w:marBottom w:val="0"/>
      <w:divBdr>
        <w:top w:val="none" w:sz="0" w:space="0" w:color="auto"/>
        <w:left w:val="none" w:sz="0" w:space="0" w:color="auto"/>
        <w:bottom w:val="none" w:sz="0" w:space="0" w:color="auto"/>
        <w:right w:val="none" w:sz="0" w:space="0" w:color="auto"/>
      </w:divBdr>
    </w:div>
    <w:div w:id="1070074437">
      <w:bodyDiv w:val="1"/>
      <w:marLeft w:val="0"/>
      <w:marRight w:val="0"/>
      <w:marTop w:val="0"/>
      <w:marBottom w:val="0"/>
      <w:divBdr>
        <w:top w:val="none" w:sz="0" w:space="0" w:color="auto"/>
        <w:left w:val="none" w:sz="0" w:space="0" w:color="auto"/>
        <w:bottom w:val="none" w:sz="0" w:space="0" w:color="auto"/>
        <w:right w:val="none" w:sz="0" w:space="0" w:color="auto"/>
      </w:divBdr>
    </w:div>
    <w:div w:id="1071779686">
      <w:bodyDiv w:val="1"/>
      <w:marLeft w:val="0"/>
      <w:marRight w:val="0"/>
      <w:marTop w:val="0"/>
      <w:marBottom w:val="0"/>
      <w:divBdr>
        <w:top w:val="none" w:sz="0" w:space="0" w:color="auto"/>
        <w:left w:val="none" w:sz="0" w:space="0" w:color="auto"/>
        <w:bottom w:val="none" w:sz="0" w:space="0" w:color="auto"/>
        <w:right w:val="none" w:sz="0" w:space="0" w:color="auto"/>
      </w:divBdr>
    </w:div>
    <w:div w:id="1072578528">
      <w:bodyDiv w:val="1"/>
      <w:marLeft w:val="0"/>
      <w:marRight w:val="0"/>
      <w:marTop w:val="0"/>
      <w:marBottom w:val="0"/>
      <w:divBdr>
        <w:top w:val="none" w:sz="0" w:space="0" w:color="auto"/>
        <w:left w:val="none" w:sz="0" w:space="0" w:color="auto"/>
        <w:bottom w:val="none" w:sz="0" w:space="0" w:color="auto"/>
        <w:right w:val="none" w:sz="0" w:space="0" w:color="auto"/>
      </w:divBdr>
    </w:div>
    <w:div w:id="1072653106">
      <w:bodyDiv w:val="1"/>
      <w:marLeft w:val="0"/>
      <w:marRight w:val="0"/>
      <w:marTop w:val="0"/>
      <w:marBottom w:val="0"/>
      <w:divBdr>
        <w:top w:val="none" w:sz="0" w:space="0" w:color="auto"/>
        <w:left w:val="none" w:sz="0" w:space="0" w:color="auto"/>
        <w:bottom w:val="none" w:sz="0" w:space="0" w:color="auto"/>
        <w:right w:val="none" w:sz="0" w:space="0" w:color="auto"/>
      </w:divBdr>
    </w:div>
    <w:div w:id="1074281283">
      <w:bodyDiv w:val="1"/>
      <w:marLeft w:val="0"/>
      <w:marRight w:val="0"/>
      <w:marTop w:val="0"/>
      <w:marBottom w:val="0"/>
      <w:divBdr>
        <w:top w:val="none" w:sz="0" w:space="0" w:color="auto"/>
        <w:left w:val="none" w:sz="0" w:space="0" w:color="auto"/>
        <w:bottom w:val="none" w:sz="0" w:space="0" w:color="auto"/>
        <w:right w:val="none" w:sz="0" w:space="0" w:color="auto"/>
      </w:divBdr>
    </w:div>
    <w:div w:id="1075935558">
      <w:bodyDiv w:val="1"/>
      <w:marLeft w:val="0"/>
      <w:marRight w:val="0"/>
      <w:marTop w:val="0"/>
      <w:marBottom w:val="0"/>
      <w:divBdr>
        <w:top w:val="none" w:sz="0" w:space="0" w:color="auto"/>
        <w:left w:val="none" w:sz="0" w:space="0" w:color="auto"/>
        <w:bottom w:val="none" w:sz="0" w:space="0" w:color="auto"/>
        <w:right w:val="none" w:sz="0" w:space="0" w:color="auto"/>
      </w:divBdr>
    </w:div>
    <w:div w:id="1077240709">
      <w:bodyDiv w:val="1"/>
      <w:marLeft w:val="0"/>
      <w:marRight w:val="0"/>
      <w:marTop w:val="0"/>
      <w:marBottom w:val="0"/>
      <w:divBdr>
        <w:top w:val="none" w:sz="0" w:space="0" w:color="auto"/>
        <w:left w:val="none" w:sz="0" w:space="0" w:color="auto"/>
        <w:bottom w:val="none" w:sz="0" w:space="0" w:color="auto"/>
        <w:right w:val="none" w:sz="0" w:space="0" w:color="auto"/>
      </w:divBdr>
    </w:div>
    <w:div w:id="1079516759">
      <w:bodyDiv w:val="1"/>
      <w:marLeft w:val="0"/>
      <w:marRight w:val="0"/>
      <w:marTop w:val="0"/>
      <w:marBottom w:val="0"/>
      <w:divBdr>
        <w:top w:val="none" w:sz="0" w:space="0" w:color="auto"/>
        <w:left w:val="none" w:sz="0" w:space="0" w:color="auto"/>
        <w:bottom w:val="none" w:sz="0" w:space="0" w:color="auto"/>
        <w:right w:val="none" w:sz="0" w:space="0" w:color="auto"/>
      </w:divBdr>
    </w:div>
    <w:div w:id="1079713058">
      <w:bodyDiv w:val="1"/>
      <w:marLeft w:val="0"/>
      <w:marRight w:val="0"/>
      <w:marTop w:val="0"/>
      <w:marBottom w:val="0"/>
      <w:divBdr>
        <w:top w:val="none" w:sz="0" w:space="0" w:color="auto"/>
        <w:left w:val="none" w:sz="0" w:space="0" w:color="auto"/>
        <w:bottom w:val="none" w:sz="0" w:space="0" w:color="auto"/>
        <w:right w:val="none" w:sz="0" w:space="0" w:color="auto"/>
      </w:divBdr>
    </w:div>
    <w:div w:id="1079860773">
      <w:bodyDiv w:val="1"/>
      <w:marLeft w:val="0"/>
      <w:marRight w:val="0"/>
      <w:marTop w:val="0"/>
      <w:marBottom w:val="0"/>
      <w:divBdr>
        <w:top w:val="none" w:sz="0" w:space="0" w:color="auto"/>
        <w:left w:val="none" w:sz="0" w:space="0" w:color="auto"/>
        <w:bottom w:val="none" w:sz="0" w:space="0" w:color="auto"/>
        <w:right w:val="none" w:sz="0" w:space="0" w:color="auto"/>
      </w:divBdr>
    </w:div>
    <w:div w:id="1082340599">
      <w:bodyDiv w:val="1"/>
      <w:marLeft w:val="0"/>
      <w:marRight w:val="0"/>
      <w:marTop w:val="0"/>
      <w:marBottom w:val="0"/>
      <w:divBdr>
        <w:top w:val="none" w:sz="0" w:space="0" w:color="auto"/>
        <w:left w:val="none" w:sz="0" w:space="0" w:color="auto"/>
        <w:bottom w:val="none" w:sz="0" w:space="0" w:color="auto"/>
        <w:right w:val="none" w:sz="0" w:space="0" w:color="auto"/>
      </w:divBdr>
    </w:div>
    <w:div w:id="1083140476">
      <w:bodyDiv w:val="1"/>
      <w:marLeft w:val="0"/>
      <w:marRight w:val="0"/>
      <w:marTop w:val="0"/>
      <w:marBottom w:val="0"/>
      <w:divBdr>
        <w:top w:val="none" w:sz="0" w:space="0" w:color="auto"/>
        <w:left w:val="none" w:sz="0" w:space="0" w:color="auto"/>
        <w:bottom w:val="none" w:sz="0" w:space="0" w:color="auto"/>
        <w:right w:val="none" w:sz="0" w:space="0" w:color="auto"/>
      </w:divBdr>
    </w:div>
    <w:div w:id="1088620752">
      <w:bodyDiv w:val="1"/>
      <w:marLeft w:val="0"/>
      <w:marRight w:val="0"/>
      <w:marTop w:val="0"/>
      <w:marBottom w:val="0"/>
      <w:divBdr>
        <w:top w:val="none" w:sz="0" w:space="0" w:color="auto"/>
        <w:left w:val="none" w:sz="0" w:space="0" w:color="auto"/>
        <w:bottom w:val="none" w:sz="0" w:space="0" w:color="auto"/>
        <w:right w:val="none" w:sz="0" w:space="0" w:color="auto"/>
      </w:divBdr>
    </w:div>
    <w:div w:id="1088884448">
      <w:bodyDiv w:val="1"/>
      <w:marLeft w:val="0"/>
      <w:marRight w:val="0"/>
      <w:marTop w:val="0"/>
      <w:marBottom w:val="0"/>
      <w:divBdr>
        <w:top w:val="none" w:sz="0" w:space="0" w:color="auto"/>
        <w:left w:val="none" w:sz="0" w:space="0" w:color="auto"/>
        <w:bottom w:val="none" w:sz="0" w:space="0" w:color="auto"/>
        <w:right w:val="none" w:sz="0" w:space="0" w:color="auto"/>
      </w:divBdr>
    </w:div>
    <w:div w:id="1090472078">
      <w:bodyDiv w:val="1"/>
      <w:marLeft w:val="0"/>
      <w:marRight w:val="0"/>
      <w:marTop w:val="0"/>
      <w:marBottom w:val="0"/>
      <w:divBdr>
        <w:top w:val="none" w:sz="0" w:space="0" w:color="auto"/>
        <w:left w:val="none" w:sz="0" w:space="0" w:color="auto"/>
        <w:bottom w:val="none" w:sz="0" w:space="0" w:color="auto"/>
        <w:right w:val="none" w:sz="0" w:space="0" w:color="auto"/>
      </w:divBdr>
    </w:div>
    <w:div w:id="1094088403">
      <w:bodyDiv w:val="1"/>
      <w:marLeft w:val="0"/>
      <w:marRight w:val="0"/>
      <w:marTop w:val="0"/>
      <w:marBottom w:val="0"/>
      <w:divBdr>
        <w:top w:val="none" w:sz="0" w:space="0" w:color="auto"/>
        <w:left w:val="none" w:sz="0" w:space="0" w:color="auto"/>
        <w:bottom w:val="none" w:sz="0" w:space="0" w:color="auto"/>
        <w:right w:val="none" w:sz="0" w:space="0" w:color="auto"/>
      </w:divBdr>
    </w:div>
    <w:div w:id="1094131839">
      <w:bodyDiv w:val="1"/>
      <w:marLeft w:val="0"/>
      <w:marRight w:val="0"/>
      <w:marTop w:val="0"/>
      <w:marBottom w:val="0"/>
      <w:divBdr>
        <w:top w:val="none" w:sz="0" w:space="0" w:color="auto"/>
        <w:left w:val="none" w:sz="0" w:space="0" w:color="auto"/>
        <w:bottom w:val="none" w:sz="0" w:space="0" w:color="auto"/>
        <w:right w:val="none" w:sz="0" w:space="0" w:color="auto"/>
      </w:divBdr>
    </w:div>
    <w:div w:id="1094593934">
      <w:bodyDiv w:val="1"/>
      <w:marLeft w:val="0"/>
      <w:marRight w:val="0"/>
      <w:marTop w:val="0"/>
      <w:marBottom w:val="0"/>
      <w:divBdr>
        <w:top w:val="none" w:sz="0" w:space="0" w:color="auto"/>
        <w:left w:val="none" w:sz="0" w:space="0" w:color="auto"/>
        <w:bottom w:val="none" w:sz="0" w:space="0" w:color="auto"/>
        <w:right w:val="none" w:sz="0" w:space="0" w:color="auto"/>
      </w:divBdr>
    </w:div>
    <w:div w:id="1095252428">
      <w:bodyDiv w:val="1"/>
      <w:marLeft w:val="0"/>
      <w:marRight w:val="0"/>
      <w:marTop w:val="0"/>
      <w:marBottom w:val="0"/>
      <w:divBdr>
        <w:top w:val="none" w:sz="0" w:space="0" w:color="auto"/>
        <w:left w:val="none" w:sz="0" w:space="0" w:color="auto"/>
        <w:bottom w:val="none" w:sz="0" w:space="0" w:color="auto"/>
        <w:right w:val="none" w:sz="0" w:space="0" w:color="auto"/>
      </w:divBdr>
    </w:div>
    <w:div w:id="1095370624">
      <w:bodyDiv w:val="1"/>
      <w:marLeft w:val="0"/>
      <w:marRight w:val="0"/>
      <w:marTop w:val="0"/>
      <w:marBottom w:val="0"/>
      <w:divBdr>
        <w:top w:val="none" w:sz="0" w:space="0" w:color="auto"/>
        <w:left w:val="none" w:sz="0" w:space="0" w:color="auto"/>
        <w:bottom w:val="none" w:sz="0" w:space="0" w:color="auto"/>
        <w:right w:val="none" w:sz="0" w:space="0" w:color="auto"/>
      </w:divBdr>
    </w:div>
    <w:div w:id="1096557378">
      <w:bodyDiv w:val="1"/>
      <w:marLeft w:val="0"/>
      <w:marRight w:val="0"/>
      <w:marTop w:val="0"/>
      <w:marBottom w:val="0"/>
      <w:divBdr>
        <w:top w:val="none" w:sz="0" w:space="0" w:color="auto"/>
        <w:left w:val="none" w:sz="0" w:space="0" w:color="auto"/>
        <w:bottom w:val="none" w:sz="0" w:space="0" w:color="auto"/>
        <w:right w:val="none" w:sz="0" w:space="0" w:color="auto"/>
      </w:divBdr>
    </w:div>
    <w:div w:id="1097212321">
      <w:bodyDiv w:val="1"/>
      <w:marLeft w:val="0"/>
      <w:marRight w:val="0"/>
      <w:marTop w:val="0"/>
      <w:marBottom w:val="0"/>
      <w:divBdr>
        <w:top w:val="none" w:sz="0" w:space="0" w:color="auto"/>
        <w:left w:val="none" w:sz="0" w:space="0" w:color="auto"/>
        <w:bottom w:val="none" w:sz="0" w:space="0" w:color="auto"/>
        <w:right w:val="none" w:sz="0" w:space="0" w:color="auto"/>
      </w:divBdr>
    </w:div>
    <w:div w:id="1097823632">
      <w:bodyDiv w:val="1"/>
      <w:marLeft w:val="0"/>
      <w:marRight w:val="0"/>
      <w:marTop w:val="0"/>
      <w:marBottom w:val="0"/>
      <w:divBdr>
        <w:top w:val="none" w:sz="0" w:space="0" w:color="auto"/>
        <w:left w:val="none" w:sz="0" w:space="0" w:color="auto"/>
        <w:bottom w:val="none" w:sz="0" w:space="0" w:color="auto"/>
        <w:right w:val="none" w:sz="0" w:space="0" w:color="auto"/>
      </w:divBdr>
    </w:div>
    <w:div w:id="1107700376">
      <w:bodyDiv w:val="1"/>
      <w:marLeft w:val="0"/>
      <w:marRight w:val="0"/>
      <w:marTop w:val="0"/>
      <w:marBottom w:val="0"/>
      <w:divBdr>
        <w:top w:val="none" w:sz="0" w:space="0" w:color="auto"/>
        <w:left w:val="none" w:sz="0" w:space="0" w:color="auto"/>
        <w:bottom w:val="none" w:sz="0" w:space="0" w:color="auto"/>
        <w:right w:val="none" w:sz="0" w:space="0" w:color="auto"/>
      </w:divBdr>
    </w:div>
    <w:div w:id="1107971258">
      <w:bodyDiv w:val="1"/>
      <w:marLeft w:val="0"/>
      <w:marRight w:val="0"/>
      <w:marTop w:val="0"/>
      <w:marBottom w:val="0"/>
      <w:divBdr>
        <w:top w:val="none" w:sz="0" w:space="0" w:color="auto"/>
        <w:left w:val="none" w:sz="0" w:space="0" w:color="auto"/>
        <w:bottom w:val="none" w:sz="0" w:space="0" w:color="auto"/>
        <w:right w:val="none" w:sz="0" w:space="0" w:color="auto"/>
      </w:divBdr>
    </w:div>
    <w:div w:id="1112746095">
      <w:bodyDiv w:val="1"/>
      <w:marLeft w:val="0"/>
      <w:marRight w:val="0"/>
      <w:marTop w:val="0"/>
      <w:marBottom w:val="0"/>
      <w:divBdr>
        <w:top w:val="none" w:sz="0" w:space="0" w:color="auto"/>
        <w:left w:val="none" w:sz="0" w:space="0" w:color="auto"/>
        <w:bottom w:val="none" w:sz="0" w:space="0" w:color="auto"/>
        <w:right w:val="none" w:sz="0" w:space="0" w:color="auto"/>
      </w:divBdr>
    </w:div>
    <w:div w:id="1113942334">
      <w:bodyDiv w:val="1"/>
      <w:marLeft w:val="0"/>
      <w:marRight w:val="0"/>
      <w:marTop w:val="0"/>
      <w:marBottom w:val="0"/>
      <w:divBdr>
        <w:top w:val="none" w:sz="0" w:space="0" w:color="auto"/>
        <w:left w:val="none" w:sz="0" w:space="0" w:color="auto"/>
        <w:bottom w:val="none" w:sz="0" w:space="0" w:color="auto"/>
        <w:right w:val="none" w:sz="0" w:space="0" w:color="auto"/>
      </w:divBdr>
    </w:div>
    <w:div w:id="1114591933">
      <w:bodyDiv w:val="1"/>
      <w:marLeft w:val="0"/>
      <w:marRight w:val="0"/>
      <w:marTop w:val="0"/>
      <w:marBottom w:val="0"/>
      <w:divBdr>
        <w:top w:val="none" w:sz="0" w:space="0" w:color="auto"/>
        <w:left w:val="none" w:sz="0" w:space="0" w:color="auto"/>
        <w:bottom w:val="none" w:sz="0" w:space="0" w:color="auto"/>
        <w:right w:val="none" w:sz="0" w:space="0" w:color="auto"/>
      </w:divBdr>
    </w:div>
    <w:div w:id="1116295133">
      <w:bodyDiv w:val="1"/>
      <w:marLeft w:val="0"/>
      <w:marRight w:val="0"/>
      <w:marTop w:val="0"/>
      <w:marBottom w:val="0"/>
      <w:divBdr>
        <w:top w:val="none" w:sz="0" w:space="0" w:color="auto"/>
        <w:left w:val="none" w:sz="0" w:space="0" w:color="auto"/>
        <w:bottom w:val="none" w:sz="0" w:space="0" w:color="auto"/>
        <w:right w:val="none" w:sz="0" w:space="0" w:color="auto"/>
      </w:divBdr>
    </w:div>
    <w:div w:id="1117067005">
      <w:bodyDiv w:val="1"/>
      <w:marLeft w:val="0"/>
      <w:marRight w:val="0"/>
      <w:marTop w:val="0"/>
      <w:marBottom w:val="0"/>
      <w:divBdr>
        <w:top w:val="none" w:sz="0" w:space="0" w:color="auto"/>
        <w:left w:val="none" w:sz="0" w:space="0" w:color="auto"/>
        <w:bottom w:val="none" w:sz="0" w:space="0" w:color="auto"/>
        <w:right w:val="none" w:sz="0" w:space="0" w:color="auto"/>
      </w:divBdr>
    </w:div>
    <w:div w:id="1124613789">
      <w:bodyDiv w:val="1"/>
      <w:marLeft w:val="0"/>
      <w:marRight w:val="0"/>
      <w:marTop w:val="0"/>
      <w:marBottom w:val="0"/>
      <w:divBdr>
        <w:top w:val="none" w:sz="0" w:space="0" w:color="auto"/>
        <w:left w:val="none" w:sz="0" w:space="0" w:color="auto"/>
        <w:bottom w:val="none" w:sz="0" w:space="0" w:color="auto"/>
        <w:right w:val="none" w:sz="0" w:space="0" w:color="auto"/>
      </w:divBdr>
    </w:div>
    <w:div w:id="1129980054">
      <w:bodyDiv w:val="1"/>
      <w:marLeft w:val="0"/>
      <w:marRight w:val="0"/>
      <w:marTop w:val="0"/>
      <w:marBottom w:val="0"/>
      <w:divBdr>
        <w:top w:val="none" w:sz="0" w:space="0" w:color="auto"/>
        <w:left w:val="none" w:sz="0" w:space="0" w:color="auto"/>
        <w:bottom w:val="none" w:sz="0" w:space="0" w:color="auto"/>
        <w:right w:val="none" w:sz="0" w:space="0" w:color="auto"/>
      </w:divBdr>
    </w:div>
    <w:div w:id="1132135868">
      <w:bodyDiv w:val="1"/>
      <w:marLeft w:val="0"/>
      <w:marRight w:val="0"/>
      <w:marTop w:val="0"/>
      <w:marBottom w:val="0"/>
      <w:divBdr>
        <w:top w:val="none" w:sz="0" w:space="0" w:color="auto"/>
        <w:left w:val="none" w:sz="0" w:space="0" w:color="auto"/>
        <w:bottom w:val="none" w:sz="0" w:space="0" w:color="auto"/>
        <w:right w:val="none" w:sz="0" w:space="0" w:color="auto"/>
      </w:divBdr>
    </w:div>
    <w:div w:id="1135483788">
      <w:bodyDiv w:val="1"/>
      <w:marLeft w:val="0"/>
      <w:marRight w:val="0"/>
      <w:marTop w:val="0"/>
      <w:marBottom w:val="0"/>
      <w:divBdr>
        <w:top w:val="none" w:sz="0" w:space="0" w:color="auto"/>
        <w:left w:val="none" w:sz="0" w:space="0" w:color="auto"/>
        <w:bottom w:val="none" w:sz="0" w:space="0" w:color="auto"/>
        <w:right w:val="none" w:sz="0" w:space="0" w:color="auto"/>
      </w:divBdr>
    </w:div>
    <w:div w:id="1139616991">
      <w:bodyDiv w:val="1"/>
      <w:marLeft w:val="0"/>
      <w:marRight w:val="0"/>
      <w:marTop w:val="0"/>
      <w:marBottom w:val="0"/>
      <w:divBdr>
        <w:top w:val="none" w:sz="0" w:space="0" w:color="auto"/>
        <w:left w:val="none" w:sz="0" w:space="0" w:color="auto"/>
        <w:bottom w:val="none" w:sz="0" w:space="0" w:color="auto"/>
        <w:right w:val="none" w:sz="0" w:space="0" w:color="auto"/>
      </w:divBdr>
    </w:div>
    <w:div w:id="1140541492">
      <w:bodyDiv w:val="1"/>
      <w:marLeft w:val="0"/>
      <w:marRight w:val="0"/>
      <w:marTop w:val="0"/>
      <w:marBottom w:val="0"/>
      <w:divBdr>
        <w:top w:val="none" w:sz="0" w:space="0" w:color="auto"/>
        <w:left w:val="none" w:sz="0" w:space="0" w:color="auto"/>
        <w:bottom w:val="none" w:sz="0" w:space="0" w:color="auto"/>
        <w:right w:val="none" w:sz="0" w:space="0" w:color="auto"/>
      </w:divBdr>
    </w:div>
    <w:div w:id="1141118782">
      <w:bodyDiv w:val="1"/>
      <w:marLeft w:val="0"/>
      <w:marRight w:val="0"/>
      <w:marTop w:val="0"/>
      <w:marBottom w:val="0"/>
      <w:divBdr>
        <w:top w:val="none" w:sz="0" w:space="0" w:color="auto"/>
        <w:left w:val="none" w:sz="0" w:space="0" w:color="auto"/>
        <w:bottom w:val="none" w:sz="0" w:space="0" w:color="auto"/>
        <w:right w:val="none" w:sz="0" w:space="0" w:color="auto"/>
      </w:divBdr>
    </w:div>
    <w:div w:id="1145122040">
      <w:bodyDiv w:val="1"/>
      <w:marLeft w:val="0"/>
      <w:marRight w:val="0"/>
      <w:marTop w:val="0"/>
      <w:marBottom w:val="0"/>
      <w:divBdr>
        <w:top w:val="none" w:sz="0" w:space="0" w:color="auto"/>
        <w:left w:val="none" w:sz="0" w:space="0" w:color="auto"/>
        <w:bottom w:val="none" w:sz="0" w:space="0" w:color="auto"/>
        <w:right w:val="none" w:sz="0" w:space="0" w:color="auto"/>
      </w:divBdr>
    </w:div>
    <w:div w:id="1145314327">
      <w:bodyDiv w:val="1"/>
      <w:marLeft w:val="0"/>
      <w:marRight w:val="0"/>
      <w:marTop w:val="0"/>
      <w:marBottom w:val="0"/>
      <w:divBdr>
        <w:top w:val="none" w:sz="0" w:space="0" w:color="auto"/>
        <w:left w:val="none" w:sz="0" w:space="0" w:color="auto"/>
        <w:bottom w:val="none" w:sz="0" w:space="0" w:color="auto"/>
        <w:right w:val="none" w:sz="0" w:space="0" w:color="auto"/>
      </w:divBdr>
    </w:div>
    <w:div w:id="1148593622">
      <w:bodyDiv w:val="1"/>
      <w:marLeft w:val="0"/>
      <w:marRight w:val="0"/>
      <w:marTop w:val="0"/>
      <w:marBottom w:val="0"/>
      <w:divBdr>
        <w:top w:val="none" w:sz="0" w:space="0" w:color="auto"/>
        <w:left w:val="none" w:sz="0" w:space="0" w:color="auto"/>
        <w:bottom w:val="none" w:sz="0" w:space="0" w:color="auto"/>
        <w:right w:val="none" w:sz="0" w:space="0" w:color="auto"/>
      </w:divBdr>
    </w:div>
    <w:div w:id="1149051469">
      <w:bodyDiv w:val="1"/>
      <w:marLeft w:val="0"/>
      <w:marRight w:val="0"/>
      <w:marTop w:val="0"/>
      <w:marBottom w:val="0"/>
      <w:divBdr>
        <w:top w:val="none" w:sz="0" w:space="0" w:color="auto"/>
        <w:left w:val="none" w:sz="0" w:space="0" w:color="auto"/>
        <w:bottom w:val="none" w:sz="0" w:space="0" w:color="auto"/>
        <w:right w:val="none" w:sz="0" w:space="0" w:color="auto"/>
      </w:divBdr>
    </w:div>
    <w:div w:id="1149326025">
      <w:bodyDiv w:val="1"/>
      <w:marLeft w:val="0"/>
      <w:marRight w:val="0"/>
      <w:marTop w:val="0"/>
      <w:marBottom w:val="0"/>
      <w:divBdr>
        <w:top w:val="none" w:sz="0" w:space="0" w:color="auto"/>
        <w:left w:val="none" w:sz="0" w:space="0" w:color="auto"/>
        <w:bottom w:val="none" w:sz="0" w:space="0" w:color="auto"/>
        <w:right w:val="none" w:sz="0" w:space="0" w:color="auto"/>
      </w:divBdr>
    </w:div>
    <w:div w:id="1149709139">
      <w:bodyDiv w:val="1"/>
      <w:marLeft w:val="0"/>
      <w:marRight w:val="0"/>
      <w:marTop w:val="0"/>
      <w:marBottom w:val="0"/>
      <w:divBdr>
        <w:top w:val="none" w:sz="0" w:space="0" w:color="auto"/>
        <w:left w:val="none" w:sz="0" w:space="0" w:color="auto"/>
        <w:bottom w:val="none" w:sz="0" w:space="0" w:color="auto"/>
        <w:right w:val="none" w:sz="0" w:space="0" w:color="auto"/>
      </w:divBdr>
    </w:div>
    <w:div w:id="1153638356">
      <w:bodyDiv w:val="1"/>
      <w:marLeft w:val="0"/>
      <w:marRight w:val="0"/>
      <w:marTop w:val="0"/>
      <w:marBottom w:val="0"/>
      <w:divBdr>
        <w:top w:val="none" w:sz="0" w:space="0" w:color="auto"/>
        <w:left w:val="none" w:sz="0" w:space="0" w:color="auto"/>
        <w:bottom w:val="none" w:sz="0" w:space="0" w:color="auto"/>
        <w:right w:val="none" w:sz="0" w:space="0" w:color="auto"/>
      </w:divBdr>
    </w:div>
    <w:div w:id="1154179325">
      <w:bodyDiv w:val="1"/>
      <w:marLeft w:val="0"/>
      <w:marRight w:val="0"/>
      <w:marTop w:val="0"/>
      <w:marBottom w:val="0"/>
      <w:divBdr>
        <w:top w:val="none" w:sz="0" w:space="0" w:color="auto"/>
        <w:left w:val="none" w:sz="0" w:space="0" w:color="auto"/>
        <w:bottom w:val="none" w:sz="0" w:space="0" w:color="auto"/>
        <w:right w:val="none" w:sz="0" w:space="0" w:color="auto"/>
      </w:divBdr>
    </w:div>
    <w:div w:id="1154951932">
      <w:bodyDiv w:val="1"/>
      <w:marLeft w:val="0"/>
      <w:marRight w:val="0"/>
      <w:marTop w:val="0"/>
      <w:marBottom w:val="0"/>
      <w:divBdr>
        <w:top w:val="none" w:sz="0" w:space="0" w:color="auto"/>
        <w:left w:val="none" w:sz="0" w:space="0" w:color="auto"/>
        <w:bottom w:val="none" w:sz="0" w:space="0" w:color="auto"/>
        <w:right w:val="none" w:sz="0" w:space="0" w:color="auto"/>
      </w:divBdr>
    </w:div>
    <w:div w:id="1158881629">
      <w:bodyDiv w:val="1"/>
      <w:marLeft w:val="0"/>
      <w:marRight w:val="0"/>
      <w:marTop w:val="0"/>
      <w:marBottom w:val="0"/>
      <w:divBdr>
        <w:top w:val="none" w:sz="0" w:space="0" w:color="auto"/>
        <w:left w:val="none" w:sz="0" w:space="0" w:color="auto"/>
        <w:bottom w:val="none" w:sz="0" w:space="0" w:color="auto"/>
        <w:right w:val="none" w:sz="0" w:space="0" w:color="auto"/>
      </w:divBdr>
    </w:div>
    <w:div w:id="1163930903">
      <w:bodyDiv w:val="1"/>
      <w:marLeft w:val="0"/>
      <w:marRight w:val="0"/>
      <w:marTop w:val="0"/>
      <w:marBottom w:val="0"/>
      <w:divBdr>
        <w:top w:val="none" w:sz="0" w:space="0" w:color="auto"/>
        <w:left w:val="none" w:sz="0" w:space="0" w:color="auto"/>
        <w:bottom w:val="none" w:sz="0" w:space="0" w:color="auto"/>
        <w:right w:val="none" w:sz="0" w:space="0" w:color="auto"/>
      </w:divBdr>
    </w:div>
    <w:div w:id="1164390519">
      <w:bodyDiv w:val="1"/>
      <w:marLeft w:val="0"/>
      <w:marRight w:val="0"/>
      <w:marTop w:val="0"/>
      <w:marBottom w:val="0"/>
      <w:divBdr>
        <w:top w:val="none" w:sz="0" w:space="0" w:color="auto"/>
        <w:left w:val="none" w:sz="0" w:space="0" w:color="auto"/>
        <w:bottom w:val="none" w:sz="0" w:space="0" w:color="auto"/>
        <w:right w:val="none" w:sz="0" w:space="0" w:color="auto"/>
      </w:divBdr>
    </w:div>
    <w:div w:id="1165321499">
      <w:bodyDiv w:val="1"/>
      <w:marLeft w:val="0"/>
      <w:marRight w:val="0"/>
      <w:marTop w:val="0"/>
      <w:marBottom w:val="0"/>
      <w:divBdr>
        <w:top w:val="none" w:sz="0" w:space="0" w:color="auto"/>
        <w:left w:val="none" w:sz="0" w:space="0" w:color="auto"/>
        <w:bottom w:val="none" w:sz="0" w:space="0" w:color="auto"/>
        <w:right w:val="none" w:sz="0" w:space="0" w:color="auto"/>
      </w:divBdr>
    </w:div>
    <w:div w:id="1165507997">
      <w:bodyDiv w:val="1"/>
      <w:marLeft w:val="0"/>
      <w:marRight w:val="0"/>
      <w:marTop w:val="0"/>
      <w:marBottom w:val="0"/>
      <w:divBdr>
        <w:top w:val="none" w:sz="0" w:space="0" w:color="auto"/>
        <w:left w:val="none" w:sz="0" w:space="0" w:color="auto"/>
        <w:bottom w:val="none" w:sz="0" w:space="0" w:color="auto"/>
        <w:right w:val="none" w:sz="0" w:space="0" w:color="auto"/>
      </w:divBdr>
    </w:div>
    <w:div w:id="1171945370">
      <w:bodyDiv w:val="1"/>
      <w:marLeft w:val="0"/>
      <w:marRight w:val="0"/>
      <w:marTop w:val="0"/>
      <w:marBottom w:val="0"/>
      <w:divBdr>
        <w:top w:val="none" w:sz="0" w:space="0" w:color="auto"/>
        <w:left w:val="none" w:sz="0" w:space="0" w:color="auto"/>
        <w:bottom w:val="none" w:sz="0" w:space="0" w:color="auto"/>
        <w:right w:val="none" w:sz="0" w:space="0" w:color="auto"/>
      </w:divBdr>
    </w:div>
    <w:div w:id="1173838843">
      <w:bodyDiv w:val="1"/>
      <w:marLeft w:val="0"/>
      <w:marRight w:val="0"/>
      <w:marTop w:val="0"/>
      <w:marBottom w:val="0"/>
      <w:divBdr>
        <w:top w:val="none" w:sz="0" w:space="0" w:color="auto"/>
        <w:left w:val="none" w:sz="0" w:space="0" w:color="auto"/>
        <w:bottom w:val="none" w:sz="0" w:space="0" w:color="auto"/>
        <w:right w:val="none" w:sz="0" w:space="0" w:color="auto"/>
      </w:divBdr>
    </w:div>
    <w:div w:id="1175263215">
      <w:bodyDiv w:val="1"/>
      <w:marLeft w:val="0"/>
      <w:marRight w:val="0"/>
      <w:marTop w:val="0"/>
      <w:marBottom w:val="0"/>
      <w:divBdr>
        <w:top w:val="none" w:sz="0" w:space="0" w:color="auto"/>
        <w:left w:val="none" w:sz="0" w:space="0" w:color="auto"/>
        <w:bottom w:val="none" w:sz="0" w:space="0" w:color="auto"/>
        <w:right w:val="none" w:sz="0" w:space="0" w:color="auto"/>
      </w:divBdr>
    </w:div>
    <w:div w:id="1176574894">
      <w:bodyDiv w:val="1"/>
      <w:marLeft w:val="0"/>
      <w:marRight w:val="0"/>
      <w:marTop w:val="0"/>
      <w:marBottom w:val="0"/>
      <w:divBdr>
        <w:top w:val="none" w:sz="0" w:space="0" w:color="auto"/>
        <w:left w:val="none" w:sz="0" w:space="0" w:color="auto"/>
        <w:bottom w:val="none" w:sz="0" w:space="0" w:color="auto"/>
        <w:right w:val="none" w:sz="0" w:space="0" w:color="auto"/>
      </w:divBdr>
    </w:div>
    <w:div w:id="1176654136">
      <w:bodyDiv w:val="1"/>
      <w:marLeft w:val="0"/>
      <w:marRight w:val="0"/>
      <w:marTop w:val="0"/>
      <w:marBottom w:val="0"/>
      <w:divBdr>
        <w:top w:val="none" w:sz="0" w:space="0" w:color="auto"/>
        <w:left w:val="none" w:sz="0" w:space="0" w:color="auto"/>
        <w:bottom w:val="none" w:sz="0" w:space="0" w:color="auto"/>
        <w:right w:val="none" w:sz="0" w:space="0" w:color="auto"/>
      </w:divBdr>
    </w:div>
    <w:div w:id="1179469937">
      <w:bodyDiv w:val="1"/>
      <w:marLeft w:val="0"/>
      <w:marRight w:val="0"/>
      <w:marTop w:val="0"/>
      <w:marBottom w:val="0"/>
      <w:divBdr>
        <w:top w:val="none" w:sz="0" w:space="0" w:color="auto"/>
        <w:left w:val="none" w:sz="0" w:space="0" w:color="auto"/>
        <w:bottom w:val="none" w:sz="0" w:space="0" w:color="auto"/>
        <w:right w:val="none" w:sz="0" w:space="0" w:color="auto"/>
      </w:divBdr>
    </w:div>
    <w:div w:id="1183593383">
      <w:bodyDiv w:val="1"/>
      <w:marLeft w:val="0"/>
      <w:marRight w:val="0"/>
      <w:marTop w:val="0"/>
      <w:marBottom w:val="0"/>
      <w:divBdr>
        <w:top w:val="none" w:sz="0" w:space="0" w:color="auto"/>
        <w:left w:val="none" w:sz="0" w:space="0" w:color="auto"/>
        <w:bottom w:val="none" w:sz="0" w:space="0" w:color="auto"/>
        <w:right w:val="none" w:sz="0" w:space="0" w:color="auto"/>
      </w:divBdr>
    </w:div>
    <w:div w:id="1190023023">
      <w:bodyDiv w:val="1"/>
      <w:marLeft w:val="0"/>
      <w:marRight w:val="0"/>
      <w:marTop w:val="0"/>
      <w:marBottom w:val="0"/>
      <w:divBdr>
        <w:top w:val="none" w:sz="0" w:space="0" w:color="auto"/>
        <w:left w:val="none" w:sz="0" w:space="0" w:color="auto"/>
        <w:bottom w:val="none" w:sz="0" w:space="0" w:color="auto"/>
        <w:right w:val="none" w:sz="0" w:space="0" w:color="auto"/>
      </w:divBdr>
    </w:div>
    <w:div w:id="1191068488">
      <w:bodyDiv w:val="1"/>
      <w:marLeft w:val="0"/>
      <w:marRight w:val="0"/>
      <w:marTop w:val="0"/>
      <w:marBottom w:val="0"/>
      <w:divBdr>
        <w:top w:val="none" w:sz="0" w:space="0" w:color="auto"/>
        <w:left w:val="none" w:sz="0" w:space="0" w:color="auto"/>
        <w:bottom w:val="none" w:sz="0" w:space="0" w:color="auto"/>
        <w:right w:val="none" w:sz="0" w:space="0" w:color="auto"/>
      </w:divBdr>
    </w:div>
    <w:div w:id="1191260758">
      <w:bodyDiv w:val="1"/>
      <w:marLeft w:val="0"/>
      <w:marRight w:val="0"/>
      <w:marTop w:val="0"/>
      <w:marBottom w:val="0"/>
      <w:divBdr>
        <w:top w:val="none" w:sz="0" w:space="0" w:color="auto"/>
        <w:left w:val="none" w:sz="0" w:space="0" w:color="auto"/>
        <w:bottom w:val="none" w:sz="0" w:space="0" w:color="auto"/>
        <w:right w:val="none" w:sz="0" w:space="0" w:color="auto"/>
      </w:divBdr>
    </w:div>
    <w:div w:id="1196575518">
      <w:bodyDiv w:val="1"/>
      <w:marLeft w:val="0"/>
      <w:marRight w:val="0"/>
      <w:marTop w:val="0"/>
      <w:marBottom w:val="0"/>
      <w:divBdr>
        <w:top w:val="none" w:sz="0" w:space="0" w:color="auto"/>
        <w:left w:val="none" w:sz="0" w:space="0" w:color="auto"/>
        <w:bottom w:val="none" w:sz="0" w:space="0" w:color="auto"/>
        <w:right w:val="none" w:sz="0" w:space="0" w:color="auto"/>
      </w:divBdr>
    </w:div>
    <w:div w:id="1197502225">
      <w:bodyDiv w:val="1"/>
      <w:marLeft w:val="0"/>
      <w:marRight w:val="0"/>
      <w:marTop w:val="0"/>
      <w:marBottom w:val="0"/>
      <w:divBdr>
        <w:top w:val="none" w:sz="0" w:space="0" w:color="auto"/>
        <w:left w:val="none" w:sz="0" w:space="0" w:color="auto"/>
        <w:bottom w:val="none" w:sz="0" w:space="0" w:color="auto"/>
        <w:right w:val="none" w:sz="0" w:space="0" w:color="auto"/>
      </w:divBdr>
    </w:div>
    <w:div w:id="1204055565">
      <w:bodyDiv w:val="1"/>
      <w:marLeft w:val="0"/>
      <w:marRight w:val="0"/>
      <w:marTop w:val="0"/>
      <w:marBottom w:val="0"/>
      <w:divBdr>
        <w:top w:val="none" w:sz="0" w:space="0" w:color="auto"/>
        <w:left w:val="none" w:sz="0" w:space="0" w:color="auto"/>
        <w:bottom w:val="none" w:sz="0" w:space="0" w:color="auto"/>
        <w:right w:val="none" w:sz="0" w:space="0" w:color="auto"/>
      </w:divBdr>
    </w:div>
    <w:div w:id="1210217351">
      <w:bodyDiv w:val="1"/>
      <w:marLeft w:val="0"/>
      <w:marRight w:val="0"/>
      <w:marTop w:val="0"/>
      <w:marBottom w:val="0"/>
      <w:divBdr>
        <w:top w:val="none" w:sz="0" w:space="0" w:color="auto"/>
        <w:left w:val="none" w:sz="0" w:space="0" w:color="auto"/>
        <w:bottom w:val="none" w:sz="0" w:space="0" w:color="auto"/>
        <w:right w:val="none" w:sz="0" w:space="0" w:color="auto"/>
      </w:divBdr>
    </w:div>
    <w:div w:id="1212110653">
      <w:bodyDiv w:val="1"/>
      <w:marLeft w:val="0"/>
      <w:marRight w:val="0"/>
      <w:marTop w:val="0"/>
      <w:marBottom w:val="0"/>
      <w:divBdr>
        <w:top w:val="none" w:sz="0" w:space="0" w:color="auto"/>
        <w:left w:val="none" w:sz="0" w:space="0" w:color="auto"/>
        <w:bottom w:val="none" w:sz="0" w:space="0" w:color="auto"/>
        <w:right w:val="none" w:sz="0" w:space="0" w:color="auto"/>
      </w:divBdr>
    </w:div>
    <w:div w:id="1214779969">
      <w:bodyDiv w:val="1"/>
      <w:marLeft w:val="0"/>
      <w:marRight w:val="0"/>
      <w:marTop w:val="0"/>
      <w:marBottom w:val="0"/>
      <w:divBdr>
        <w:top w:val="none" w:sz="0" w:space="0" w:color="auto"/>
        <w:left w:val="none" w:sz="0" w:space="0" w:color="auto"/>
        <w:bottom w:val="none" w:sz="0" w:space="0" w:color="auto"/>
        <w:right w:val="none" w:sz="0" w:space="0" w:color="auto"/>
      </w:divBdr>
    </w:div>
    <w:div w:id="1221749950">
      <w:bodyDiv w:val="1"/>
      <w:marLeft w:val="0"/>
      <w:marRight w:val="0"/>
      <w:marTop w:val="0"/>
      <w:marBottom w:val="0"/>
      <w:divBdr>
        <w:top w:val="none" w:sz="0" w:space="0" w:color="auto"/>
        <w:left w:val="none" w:sz="0" w:space="0" w:color="auto"/>
        <w:bottom w:val="none" w:sz="0" w:space="0" w:color="auto"/>
        <w:right w:val="none" w:sz="0" w:space="0" w:color="auto"/>
      </w:divBdr>
    </w:div>
    <w:div w:id="1222523186">
      <w:bodyDiv w:val="1"/>
      <w:marLeft w:val="0"/>
      <w:marRight w:val="0"/>
      <w:marTop w:val="0"/>
      <w:marBottom w:val="0"/>
      <w:divBdr>
        <w:top w:val="none" w:sz="0" w:space="0" w:color="auto"/>
        <w:left w:val="none" w:sz="0" w:space="0" w:color="auto"/>
        <w:bottom w:val="none" w:sz="0" w:space="0" w:color="auto"/>
        <w:right w:val="none" w:sz="0" w:space="0" w:color="auto"/>
      </w:divBdr>
    </w:div>
    <w:div w:id="1222788029">
      <w:bodyDiv w:val="1"/>
      <w:marLeft w:val="0"/>
      <w:marRight w:val="0"/>
      <w:marTop w:val="0"/>
      <w:marBottom w:val="0"/>
      <w:divBdr>
        <w:top w:val="none" w:sz="0" w:space="0" w:color="auto"/>
        <w:left w:val="none" w:sz="0" w:space="0" w:color="auto"/>
        <w:bottom w:val="none" w:sz="0" w:space="0" w:color="auto"/>
        <w:right w:val="none" w:sz="0" w:space="0" w:color="auto"/>
      </w:divBdr>
    </w:div>
    <w:div w:id="1222864303">
      <w:bodyDiv w:val="1"/>
      <w:marLeft w:val="0"/>
      <w:marRight w:val="0"/>
      <w:marTop w:val="0"/>
      <w:marBottom w:val="0"/>
      <w:divBdr>
        <w:top w:val="none" w:sz="0" w:space="0" w:color="auto"/>
        <w:left w:val="none" w:sz="0" w:space="0" w:color="auto"/>
        <w:bottom w:val="none" w:sz="0" w:space="0" w:color="auto"/>
        <w:right w:val="none" w:sz="0" w:space="0" w:color="auto"/>
      </w:divBdr>
    </w:div>
    <w:div w:id="1224760132">
      <w:bodyDiv w:val="1"/>
      <w:marLeft w:val="0"/>
      <w:marRight w:val="0"/>
      <w:marTop w:val="0"/>
      <w:marBottom w:val="0"/>
      <w:divBdr>
        <w:top w:val="none" w:sz="0" w:space="0" w:color="auto"/>
        <w:left w:val="none" w:sz="0" w:space="0" w:color="auto"/>
        <w:bottom w:val="none" w:sz="0" w:space="0" w:color="auto"/>
        <w:right w:val="none" w:sz="0" w:space="0" w:color="auto"/>
      </w:divBdr>
    </w:div>
    <w:div w:id="1226840366">
      <w:bodyDiv w:val="1"/>
      <w:marLeft w:val="0"/>
      <w:marRight w:val="0"/>
      <w:marTop w:val="0"/>
      <w:marBottom w:val="0"/>
      <w:divBdr>
        <w:top w:val="none" w:sz="0" w:space="0" w:color="auto"/>
        <w:left w:val="none" w:sz="0" w:space="0" w:color="auto"/>
        <w:bottom w:val="none" w:sz="0" w:space="0" w:color="auto"/>
        <w:right w:val="none" w:sz="0" w:space="0" w:color="auto"/>
      </w:divBdr>
    </w:div>
    <w:div w:id="1233004756">
      <w:bodyDiv w:val="1"/>
      <w:marLeft w:val="0"/>
      <w:marRight w:val="0"/>
      <w:marTop w:val="0"/>
      <w:marBottom w:val="0"/>
      <w:divBdr>
        <w:top w:val="none" w:sz="0" w:space="0" w:color="auto"/>
        <w:left w:val="none" w:sz="0" w:space="0" w:color="auto"/>
        <w:bottom w:val="none" w:sz="0" w:space="0" w:color="auto"/>
        <w:right w:val="none" w:sz="0" w:space="0" w:color="auto"/>
      </w:divBdr>
    </w:div>
    <w:div w:id="1233926654">
      <w:bodyDiv w:val="1"/>
      <w:marLeft w:val="0"/>
      <w:marRight w:val="0"/>
      <w:marTop w:val="0"/>
      <w:marBottom w:val="0"/>
      <w:divBdr>
        <w:top w:val="none" w:sz="0" w:space="0" w:color="auto"/>
        <w:left w:val="none" w:sz="0" w:space="0" w:color="auto"/>
        <w:bottom w:val="none" w:sz="0" w:space="0" w:color="auto"/>
        <w:right w:val="none" w:sz="0" w:space="0" w:color="auto"/>
      </w:divBdr>
    </w:div>
    <w:div w:id="1242715386">
      <w:bodyDiv w:val="1"/>
      <w:marLeft w:val="0"/>
      <w:marRight w:val="0"/>
      <w:marTop w:val="0"/>
      <w:marBottom w:val="0"/>
      <w:divBdr>
        <w:top w:val="none" w:sz="0" w:space="0" w:color="auto"/>
        <w:left w:val="none" w:sz="0" w:space="0" w:color="auto"/>
        <w:bottom w:val="none" w:sz="0" w:space="0" w:color="auto"/>
        <w:right w:val="none" w:sz="0" w:space="0" w:color="auto"/>
      </w:divBdr>
    </w:div>
    <w:div w:id="1246767616">
      <w:bodyDiv w:val="1"/>
      <w:marLeft w:val="0"/>
      <w:marRight w:val="0"/>
      <w:marTop w:val="0"/>
      <w:marBottom w:val="0"/>
      <w:divBdr>
        <w:top w:val="none" w:sz="0" w:space="0" w:color="auto"/>
        <w:left w:val="none" w:sz="0" w:space="0" w:color="auto"/>
        <w:bottom w:val="none" w:sz="0" w:space="0" w:color="auto"/>
        <w:right w:val="none" w:sz="0" w:space="0" w:color="auto"/>
      </w:divBdr>
    </w:div>
    <w:div w:id="1247955619">
      <w:bodyDiv w:val="1"/>
      <w:marLeft w:val="0"/>
      <w:marRight w:val="0"/>
      <w:marTop w:val="0"/>
      <w:marBottom w:val="0"/>
      <w:divBdr>
        <w:top w:val="none" w:sz="0" w:space="0" w:color="auto"/>
        <w:left w:val="none" w:sz="0" w:space="0" w:color="auto"/>
        <w:bottom w:val="none" w:sz="0" w:space="0" w:color="auto"/>
        <w:right w:val="none" w:sz="0" w:space="0" w:color="auto"/>
      </w:divBdr>
    </w:div>
    <w:div w:id="1249658803">
      <w:bodyDiv w:val="1"/>
      <w:marLeft w:val="0"/>
      <w:marRight w:val="0"/>
      <w:marTop w:val="0"/>
      <w:marBottom w:val="0"/>
      <w:divBdr>
        <w:top w:val="none" w:sz="0" w:space="0" w:color="auto"/>
        <w:left w:val="none" w:sz="0" w:space="0" w:color="auto"/>
        <w:bottom w:val="none" w:sz="0" w:space="0" w:color="auto"/>
        <w:right w:val="none" w:sz="0" w:space="0" w:color="auto"/>
      </w:divBdr>
    </w:div>
    <w:div w:id="1253012304">
      <w:bodyDiv w:val="1"/>
      <w:marLeft w:val="0"/>
      <w:marRight w:val="0"/>
      <w:marTop w:val="0"/>
      <w:marBottom w:val="0"/>
      <w:divBdr>
        <w:top w:val="none" w:sz="0" w:space="0" w:color="auto"/>
        <w:left w:val="none" w:sz="0" w:space="0" w:color="auto"/>
        <w:bottom w:val="none" w:sz="0" w:space="0" w:color="auto"/>
        <w:right w:val="none" w:sz="0" w:space="0" w:color="auto"/>
      </w:divBdr>
    </w:div>
    <w:div w:id="1254820178">
      <w:bodyDiv w:val="1"/>
      <w:marLeft w:val="0"/>
      <w:marRight w:val="0"/>
      <w:marTop w:val="0"/>
      <w:marBottom w:val="0"/>
      <w:divBdr>
        <w:top w:val="none" w:sz="0" w:space="0" w:color="auto"/>
        <w:left w:val="none" w:sz="0" w:space="0" w:color="auto"/>
        <w:bottom w:val="none" w:sz="0" w:space="0" w:color="auto"/>
        <w:right w:val="none" w:sz="0" w:space="0" w:color="auto"/>
      </w:divBdr>
    </w:div>
    <w:div w:id="1255284293">
      <w:bodyDiv w:val="1"/>
      <w:marLeft w:val="0"/>
      <w:marRight w:val="0"/>
      <w:marTop w:val="0"/>
      <w:marBottom w:val="0"/>
      <w:divBdr>
        <w:top w:val="none" w:sz="0" w:space="0" w:color="auto"/>
        <w:left w:val="none" w:sz="0" w:space="0" w:color="auto"/>
        <w:bottom w:val="none" w:sz="0" w:space="0" w:color="auto"/>
        <w:right w:val="none" w:sz="0" w:space="0" w:color="auto"/>
      </w:divBdr>
    </w:div>
    <w:div w:id="1257136598">
      <w:bodyDiv w:val="1"/>
      <w:marLeft w:val="0"/>
      <w:marRight w:val="0"/>
      <w:marTop w:val="0"/>
      <w:marBottom w:val="0"/>
      <w:divBdr>
        <w:top w:val="none" w:sz="0" w:space="0" w:color="auto"/>
        <w:left w:val="none" w:sz="0" w:space="0" w:color="auto"/>
        <w:bottom w:val="none" w:sz="0" w:space="0" w:color="auto"/>
        <w:right w:val="none" w:sz="0" w:space="0" w:color="auto"/>
      </w:divBdr>
    </w:div>
    <w:div w:id="1260137490">
      <w:bodyDiv w:val="1"/>
      <w:marLeft w:val="0"/>
      <w:marRight w:val="0"/>
      <w:marTop w:val="0"/>
      <w:marBottom w:val="0"/>
      <w:divBdr>
        <w:top w:val="none" w:sz="0" w:space="0" w:color="auto"/>
        <w:left w:val="none" w:sz="0" w:space="0" w:color="auto"/>
        <w:bottom w:val="none" w:sz="0" w:space="0" w:color="auto"/>
        <w:right w:val="none" w:sz="0" w:space="0" w:color="auto"/>
      </w:divBdr>
    </w:div>
    <w:div w:id="1268266989">
      <w:bodyDiv w:val="1"/>
      <w:marLeft w:val="0"/>
      <w:marRight w:val="0"/>
      <w:marTop w:val="0"/>
      <w:marBottom w:val="0"/>
      <w:divBdr>
        <w:top w:val="none" w:sz="0" w:space="0" w:color="auto"/>
        <w:left w:val="none" w:sz="0" w:space="0" w:color="auto"/>
        <w:bottom w:val="none" w:sz="0" w:space="0" w:color="auto"/>
        <w:right w:val="none" w:sz="0" w:space="0" w:color="auto"/>
      </w:divBdr>
    </w:div>
    <w:div w:id="1268612642">
      <w:bodyDiv w:val="1"/>
      <w:marLeft w:val="0"/>
      <w:marRight w:val="0"/>
      <w:marTop w:val="0"/>
      <w:marBottom w:val="0"/>
      <w:divBdr>
        <w:top w:val="none" w:sz="0" w:space="0" w:color="auto"/>
        <w:left w:val="none" w:sz="0" w:space="0" w:color="auto"/>
        <w:bottom w:val="none" w:sz="0" w:space="0" w:color="auto"/>
        <w:right w:val="none" w:sz="0" w:space="0" w:color="auto"/>
      </w:divBdr>
    </w:div>
    <w:div w:id="1278025010">
      <w:bodyDiv w:val="1"/>
      <w:marLeft w:val="0"/>
      <w:marRight w:val="0"/>
      <w:marTop w:val="0"/>
      <w:marBottom w:val="0"/>
      <w:divBdr>
        <w:top w:val="none" w:sz="0" w:space="0" w:color="auto"/>
        <w:left w:val="none" w:sz="0" w:space="0" w:color="auto"/>
        <w:bottom w:val="none" w:sz="0" w:space="0" w:color="auto"/>
        <w:right w:val="none" w:sz="0" w:space="0" w:color="auto"/>
      </w:divBdr>
    </w:div>
    <w:div w:id="1278609564">
      <w:bodyDiv w:val="1"/>
      <w:marLeft w:val="0"/>
      <w:marRight w:val="0"/>
      <w:marTop w:val="0"/>
      <w:marBottom w:val="0"/>
      <w:divBdr>
        <w:top w:val="none" w:sz="0" w:space="0" w:color="auto"/>
        <w:left w:val="none" w:sz="0" w:space="0" w:color="auto"/>
        <w:bottom w:val="none" w:sz="0" w:space="0" w:color="auto"/>
        <w:right w:val="none" w:sz="0" w:space="0" w:color="auto"/>
      </w:divBdr>
    </w:div>
    <w:div w:id="1280913995">
      <w:bodyDiv w:val="1"/>
      <w:marLeft w:val="0"/>
      <w:marRight w:val="0"/>
      <w:marTop w:val="0"/>
      <w:marBottom w:val="0"/>
      <w:divBdr>
        <w:top w:val="none" w:sz="0" w:space="0" w:color="auto"/>
        <w:left w:val="none" w:sz="0" w:space="0" w:color="auto"/>
        <w:bottom w:val="none" w:sz="0" w:space="0" w:color="auto"/>
        <w:right w:val="none" w:sz="0" w:space="0" w:color="auto"/>
      </w:divBdr>
    </w:div>
    <w:div w:id="1284850434">
      <w:bodyDiv w:val="1"/>
      <w:marLeft w:val="0"/>
      <w:marRight w:val="0"/>
      <w:marTop w:val="0"/>
      <w:marBottom w:val="0"/>
      <w:divBdr>
        <w:top w:val="none" w:sz="0" w:space="0" w:color="auto"/>
        <w:left w:val="none" w:sz="0" w:space="0" w:color="auto"/>
        <w:bottom w:val="none" w:sz="0" w:space="0" w:color="auto"/>
        <w:right w:val="none" w:sz="0" w:space="0" w:color="auto"/>
      </w:divBdr>
    </w:div>
    <w:div w:id="1285035939">
      <w:bodyDiv w:val="1"/>
      <w:marLeft w:val="0"/>
      <w:marRight w:val="0"/>
      <w:marTop w:val="0"/>
      <w:marBottom w:val="0"/>
      <w:divBdr>
        <w:top w:val="none" w:sz="0" w:space="0" w:color="auto"/>
        <w:left w:val="none" w:sz="0" w:space="0" w:color="auto"/>
        <w:bottom w:val="none" w:sz="0" w:space="0" w:color="auto"/>
        <w:right w:val="none" w:sz="0" w:space="0" w:color="auto"/>
      </w:divBdr>
    </w:div>
    <w:div w:id="1285306275">
      <w:bodyDiv w:val="1"/>
      <w:marLeft w:val="0"/>
      <w:marRight w:val="0"/>
      <w:marTop w:val="0"/>
      <w:marBottom w:val="0"/>
      <w:divBdr>
        <w:top w:val="none" w:sz="0" w:space="0" w:color="auto"/>
        <w:left w:val="none" w:sz="0" w:space="0" w:color="auto"/>
        <w:bottom w:val="none" w:sz="0" w:space="0" w:color="auto"/>
        <w:right w:val="none" w:sz="0" w:space="0" w:color="auto"/>
      </w:divBdr>
    </w:div>
    <w:div w:id="1285504193">
      <w:bodyDiv w:val="1"/>
      <w:marLeft w:val="0"/>
      <w:marRight w:val="0"/>
      <w:marTop w:val="0"/>
      <w:marBottom w:val="0"/>
      <w:divBdr>
        <w:top w:val="none" w:sz="0" w:space="0" w:color="auto"/>
        <w:left w:val="none" w:sz="0" w:space="0" w:color="auto"/>
        <w:bottom w:val="none" w:sz="0" w:space="0" w:color="auto"/>
        <w:right w:val="none" w:sz="0" w:space="0" w:color="auto"/>
      </w:divBdr>
    </w:div>
    <w:div w:id="1294406885">
      <w:bodyDiv w:val="1"/>
      <w:marLeft w:val="0"/>
      <w:marRight w:val="0"/>
      <w:marTop w:val="0"/>
      <w:marBottom w:val="0"/>
      <w:divBdr>
        <w:top w:val="none" w:sz="0" w:space="0" w:color="auto"/>
        <w:left w:val="none" w:sz="0" w:space="0" w:color="auto"/>
        <w:bottom w:val="none" w:sz="0" w:space="0" w:color="auto"/>
        <w:right w:val="none" w:sz="0" w:space="0" w:color="auto"/>
      </w:divBdr>
    </w:div>
    <w:div w:id="1294407341">
      <w:bodyDiv w:val="1"/>
      <w:marLeft w:val="0"/>
      <w:marRight w:val="0"/>
      <w:marTop w:val="0"/>
      <w:marBottom w:val="0"/>
      <w:divBdr>
        <w:top w:val="none" w:sz="0" w:space="0" w:color="auto"/>
        <w:left w:val="none" w:sz="0" w:space="0" w:color="auto"/>
        <w:bottom w:val="none" w:sz="0" w:space="0" w:color="auto"/>
        <w:right w:val="none" w:sz="0" w:space="0" w:color="auto"/>
      </w:divBdr>
    </w:div>
    <w:div w:id="1296177070">
      <w:bodyDiv w:val="1"/>
      <w:marLeft w:val="0"/>
      <w:marRight w:val="0"/>
      <w:marTop w:val="0"/>
      <w:marBottom w:val="0"/>
      <w:divBdr>
        <w:top w:val="none" w:sz="0" w:space="0" w:color="auto"/>
        <w:left w:val="none" w:sz="0" w:space="0" w:color="auto"/>
        <w:bottom w:val="none" w:sz="0" w:space="0" w:color="auto"/>
        <w:right w:val="none" w:sz="0" w:space="0" w:color="auto"/>
      </w:divBdr>
    </w:div>
    <w:div w:id="1298216146">
      <w:bodyDiv w:val="1"/>
      <w:marLeft w:val="0"/>
      <w:marRight w:val="0"/>
      <w:marTop w:val="0"/>
      <w:marBottom w:val="0"/>
      <w:divBdr>
        <w:top w:val="none" w:sz="0" w:space="0" w:color="auto"/>
        <w:left w:val="none" w:sz="0" w:space="0" w:color="auto"/>
        <w:bottom w:val="none" w:sz="0" w:space="0" w:color="auto"/>
        <w:right w:val="none" w:sz="0" w:space="0" w:color="auto"/>
      </w:divBdr>
    </w:div>
    <w:div w:id="1300576818">
      <w:bodyDiv w:val="1"/>
      <w:marLeft w:val="0"/>
      <w:marRight w:val="0"/>
      <w:marTop w:val="0"/>
      <w:marBottom w:val="0"/>
      <w:divBdr>
        <w:top w:val="none" w:sz="0" w:space="0" w:color="auto"/>
        <w:left w:val="none" w:sz="0" w:space="0" w:color="auto"/>
        <w:bottom w:val="none" w:sz="0" w:space="0" w:color="auto"/>
        <w:right w:val="none" w:sz="0" w:space="0" w:color="auto"/>
      </w:divBdr>
    </w:div>
    <w:div w:id="1307473915">
      <w:bodyDiv w:val="1"/>
      <w:marLeft w:val="0"/>
      <w:marRight w:val="0"/>
      <w:marTop w:val="0"/>
      <w:marBottom w:val="0"/>
      <w:divBdr>
        <w:top w:val="none" w:sz="0" w:space="0" w:color="auto"/>
        <w:left w:val="none" w:sz="0" w:space="0" w:color="auto"/>
        <w:bottom w:val="none" w:sz="0" w:space="0" w:color="auto"/>
        <w:right w:val="none" w:sz="0" w:space="0" w:color="auto"/>
      </w:divBdr>
    </w:div>
    <w:div w:id="1312515908">
      <w:bodyDiv w:val="1"/>
      <w:marLeft w:val="0"/>
      <w:marRight w:val="0"/>
      <w:marTop w:val="0"/>
      <w:marBottom w:val="0"/>
      <w:divBdr>
        <w:top w:val="none" w:sz="0" w:space="0" w:color="auto"/>
        <w:left w:val="none" w:sz="0" w:space="0" w:color="auto"/>
        <w:bottom w:val="none" w:sz="0" w:space="0" w:color="auto"/>
        <w:right w:val="none" w:sz="0" w:space="0" w:color="auto"/>
      </w:divBdr>
    </w:div>
    <w:div w:id="1313411583">
      <w:bodyDiv w:val="1"/>
      <w:marLeft w:val="0"/>
      <w:marRight w:val="0"/>
      <w:marTop w:val="0"/>
      <w:marBottom w:val="0"/>
      <w:divBdr>
        <w:top w:val="none" w:sz="0" w:space="0" w:color="auto"/>
        <w:left w:val="none" w:sz="0" w:space="0" w:color="auto"/>
        <w:bottom w:val="none" w:sz="0" w:space="0" w:color="auto"/>
        <w:right w:val="none" w:sz="0" w:space="0" w:color="auto"/>
      </w:divBdr>
    </w:div>
    <w:div w:id="1315374254">
      <w:bodyDiv w:val="1"/>
      <w:marLeft w:val="0"/>
      <w:marRight w:val="0"/>
      <w:marTop w:val="0"/>
      <w:marBottom w:val="0"/>
      <w:divBdr>
        <w:top w:val="none" w:sz="0" w:space="0" w:color="auto"/>
        <w:left w:val="none" w:sz="0" w:space="0" w:color="auto"/>
        <w:bottom w:val="none" w:sz="0" w:space="0" w:color="auto"/>
        <w:right w:val="none" w:sz="0" w:space="0" w:color="auto"/>
      </w:divBdr>
    </w:div>
    <w:div w:id="1315379019">
      <w:bodyDiv w:val="1"/>
      <w:marLeft w:val="0"/>
      <w:marRight w:val="0"/>
      <w:marTop w:val="0"/>
      <w:marBottom w:val="0"/>
      <w:divBdr>
        <w:top w:val="none" w:sz="0" w:space="0" w:color="auto"/>
        <w:left w:val="none" w:sz="0" w:space="0" w:color="auto"/>
        <w:bottom w:val="none" w:sz="0" w:space="0" w:color="auto"/>
        <w:right w:val="none" w:sz="0" w:space="0" w:color="auto"/>
      </w:divBdr>
    </w:div>
    <w:div w:id="1315836469">
      <w:bodyDiv w:val="1"/>
      <w:marLeft w:val="0"/>
      <w:marRight w:val="0"/>
      <w:marTop w:val="0"/>
      <w:marBottom w:val="0"/>
      <w:divBdr>
        <w:top w:val="none" w:sz="0" w:space="0" w:color="auto"/>
        <w:left w:val="none" w:sz="0" w:space="0" w:color="auto"/>
        <w:bottom w:val="none" w:sz="0" w:space="0" w:color="auto"/>
        <w:right w:val="none" w:sz="0" w:space="0" w:color="auto"/>
      </w:divBdr>
    </w:div>
    <w:div w:id="1318219932">
      <w:bodyDiv w:val="1"/>
      <w:marLeft w:val="0"/>
      <w:marRight w:val="0"/>
      <w:marTop w:val="0"/>
      <w:marBottom w:val="0"/>
      <w:divBdr>
        <w:top w:val="none" w:sz="0" w:space="0" w:color="auto"/>
        <w:left w:val="none" w:sz="0" w:space="0" w:color="auto"/>
        <w:bottom w:val="none" w:sz="0" w:space="0" w:color="auto"/>
        <w:right w:val="none" w:sz="0" w:space="0" w:color="auto"/>
      </w:divBdr>
    </w:div>
    <w:div w:id="1326083910">
      <w:bodyDiv w:val="1"/>
      <w:marLeft w:val="0"/>
      <w:marRight w:val="0"/>
      <w:marTop w:val="0"/>
      <w:marBottom w:val="0"/>
      <w:divBdr>
        <w:top w:val="none" w:sz="0" w:space="0" w:color="auto"/>
        <w:left w:val="none" w:sz="0" w:space="0" w:color="auto"/>
        <w:bottom w:val="none" w:sz="0" w:space="0" w:color="auto"/>
        <w:right w:val="none" w:sz="0" w:space="0" w:color="auto"/>
      </w:divBdr>
    </w:div>
    <w:div w:id="1327976531">
      <w:bodyDiv w:val="1"/>
      <w:marLeft w:val="0"/>
      <w:marRight w:val="0"/>
      <w:marTop w:val="0"/>
      <w:marBottom w:val="0"/>
      <w:divBdr>
        <w:top w:val="none" w:sz="0" w:space="0" w:color="auto"/>
        <w:left w:val="none" w:sz="0" w:space="0" w:color="auto"/>
        <w:bottom w:val="none" w:sz="0" w:space="0" w:color="auto"/>
        <w:right w:val="none" w:sz="0" w:space="0" w:color="auto"/>
      </w:divBdr>
    </w:div>
    <w:div w:id="1331062333">
      <w:bodyDiv w:val="1"/>
      <w:marLeft w:val="0"/>
      <w:marRight w:val="0"/>
      <w:marTop w:val="0"/>
      <w:marBottom w:val="0"/>
      <w:divBdr>
        <w:top w:val="none" w:sz="0" w:space="0" w:color="auto"/>
        <w:left w:val="none" w:sz="0" w:space="0" w:color="auto"/>
        <w:bottom w:val="none" w:sz="0" w:space="0" w:color="auto"/>
        <w:right w:val="none" w:sz="0" w:space="0" w:color="auto"/>
      </w:divBdr>
    </w:div>
    <w:div w:id="1337615974">
      <w:bodyDiv w:val="1"/>
      <w:marLeft w:val="0"/>
      <w:marRight w:val="0"/>
      <w:marTop w:val="0"/>
      <w:marBottom w:val="0"/>
      <w:divBdr>
        <w:top w:val="none" w:sz="0" w:space="0" w:color="auto"/>
        <w:left w:val="none" w:sz="0" w:space="0" w:color="auto"/>
        <w:bottom w:val="none" w:sz="0" w:space="0" w:color="auto"/>
        <w:right w:val="none" w:sz="0" w:space="0" w:color="auto"/>
      </w:divBdr>
    </w:div>
    <w:div w:id="1339692508">
      <w:bodyDiv w:val="1"/>
      <w:marLeft w:val="0"/>
      <w:marRight w:val="0"/>
      <w:marTop w:val="0"/>
      <w:marBottom w:val="0"/>
      <w:divBdr>
        <w:top w:val="none" w:sz="0" w:space="0" w:color="auto"/>
        <w:left w:val="none" w:sz="0" w:space="0" w:color="auto"/>
        <w:bottom w:val="none" w:sz="0" w:space="0" w:color="auto"/>
        <w:right w:val="none" w:sz="0" w:space="0" w:color="auto"/>
      </w:divBdr>
    </w:div>
    <w:div w:id="1339776029">
      <w:bodyDiv w:val="1"/>
      <w:marLeft w:val="0"/>
      <w:marRight w:val="0"/>
      <w:marTop w:val="0"/>
      <w:marBottom w:val="0"/>
      <w:divBdr>
        <w:top w:val="none" w:sz="0" w:space="0" w:color="auto"/>
        <w:left w:val="none" w:sz="0" w:space="0" w:color="auto"/>
        <w:bottom w:val="none" w:sz="0" w:space="0" w:color="auto"/>
        <w:right w:val="none" w:sz="0" w:space="0" w:color="auto"/>
      </w:divBdr>
    </w:div>
    <w:div w:id="1342002897">
      <w:bodyDiv w:val="1"/>
      <w:marLeft w:val="0"/>
      <w:marRight w:val="0"/>
      <w:marTop w:val="0"/>
      <w:marBottom w:val="0"/>
      <w:divBdr>
        <w:top w:val="none" w:sz="0" w:space="0" w:color="auto"/>
        <w:left w:val="none" w:sz="0" w:space="0" w:color="auto"/>
        <w:bottom w:val="none" w:sz="0" w:space="0" w:color="auto"/>
        <w:right w:val="none" w:sz="0" w:space="0" w:color="auto"/>
      </w:divBdr>
    </w:div>
    <w:div w:id="1342439430">
      <w:bodyDiv w:val="1"/>
      <w:marLeft w:val="0"/>
      <w:marRight w:val="0"/>
      <w:marTop w:val="0"/>
      <w:marBottom w:val="0"/>
      <w:divBdr>
        <w:top w:val="none" w:sz="0" w:space="0" w:color="auto"/>
        <w:left w:val="none" w:sz="0" w:space="0" w:color="auto"/>
        <w:bottom w:val="none" w:sz="0" w:space="0" w:color="auto"/>
        <w:right w:val="none" w:sz="0" w:space="0" w:color="auto"/>
      </w:divBdr>
    </w:div>
    <w:div w:id="1348485723">
      <w:bodyDiv w:val="1"/>
      <w:marLeft w:val="0"/>
      <w:marRight w:val="0"/>
      <w:marTop w:val="0"/>
      <w:marBottom w:val="0"/>
      <w:divBdr>
        <w:top w:val="none" w:sz="0" w:space="0" w:color="auto"/>
        <w:left w:val="none" w:sz="0" w:space="0" w:color="auto"/>
        <w:bottom w:val="none" w:sz="0" w:space="0" w:color="auto"/>
        <w:right w:val="none" w:sz="0" w:space="0" w:color="auto"/>
      </w:divBdr>
    </w:div>
    <w:div w:id="1349025047">
      <w:bodyDiv w:val="1"/>
      <w:marLeft w:val="0"/>
      <w:marRight w:val="0"/>
      <w:marTop w:val="0"/>
      <w:marBottom w:val="0"/>
      <w:divBdr>
        <w:top w:val="none" w:sz="0" w:space="0" w:color="auto"/>
        <w:left w:val="none" w:sz="0" w:space="0" w:color="auto"/>
        <w:bottom w:val="none" w:sz="0" w:space="0" w:color="auto"/>
        <w:right w:val="none" w:sz="0" w:space="0" w:color="auto"/>
      </w:divBdr>
    </w:div>
    <w:div w:id="1349331500">
      <w:bodyDiv w:val="1"/>
      <w:marLeft w:val="0"/>
      <w:marRight w:val="0"/>
      <w:marTop w:val="0"/>
      <w:marBottom w:val="0"/>
      <w:divBdr>
        <w:top w:val="none" w:sz="0" w:space="0" w:color="auto"/>
        <w:left w:val="none" w:sz="0" w:space="0" w:color="auto"/>
        <w:bottom w:val="none" w:sz="0" w:space="0" w:color="auto"/>
        <w:right w:val="none" w:sz="0" w:space="0" w:color="auto"/>
      </w:divBdr>
    </w:div>
    <w:div w:id="1350643705">
      <w:bodyDiv w:val="1"/>
      <w:marLeft w:val="0"/>
      <w:marRight w:val="0"/>
      <w:marTop w:val="0"/>
      <w:marBottom w:val="0"/>
      <w:divBdr>
        <w:top w:val="none" w:sz="0" w:space="0" w:color="auto"/>
        <w:left w:val="none" w:sz="0" w:space="0" w:color="auto"/>
        <w:bottom w:val="none" w:sz="0" w:space="0" w:color="auto"/>
        <w:right w:val="none" w:sz="0" w:space="0" w:color="auto"/>
      </w:divBdr>
    </w:div>
    <w:div w:id="1352683341">
      <w:bodyDiv w:val="1"/>
      <w:marLeft w:val="0"/>
      <w:marRight w:val="0"/>
      <w:marTop w:val="0"/>
      <w:marBottom w:val="0"/>
      <w:divBdr>
        <w:top w:val="none" w:sz="0" w:space="0" w:color="auto"/>
        <w:left w:val="none" w:sz="0" w:space="0" w:color="auto"/>
        <w:bottom w:val="none" w:sz="0" w:space="0" w:color="auto"/>
        <w:right w:val="none" w:sz="0" w:space="0" w:color="auto"/>
      </w:divBdr>
    </w:div>
    <w:div w:id="1354108511">
      <w:bodyDiv w:val="1"/>
      <w:marLeft w:val="0"/>
      <w:marRight w:val="0"/>
      <w:marTop w:val="0"/>
      <w:marBottom w:val="0"/>
      <w:divBdr>
        <w:top w:val="none" w:sz="0" w:space="0" w:color="auto"/>
        <w:left w:val="none" w:sz="0" w:space="0" w:color="auto"/>
        <w:bottom w:val="none" w:sz="0" w:space="0" w:color="auto"/>
        <w:right w:val="none" w:sz="0" w:space="0" w:color="auto"/>
      </w:divBdr>
    </w:div>
    <w:div w:id="1355110348">
      <w:bodyDiv w:val="1"/>
      <w:marLeft w:val="0"/>
      <w:marRight w:val="0"/>
      <w:marTop w:val="0"/>
      <w:marBottom w:val="0"/>
      <w:divBdr>
        <w:top w:val="none" w:sz="0" w:space="0" w:color="auto"/>
        <w:left w:val="none" w:sz="0" w:space="0" w:color="auto"/>
        <w:bottom w:val="none" w:sz="0" w:space="0" w:color="auto"/>
        <w:right w:val="none" w:sz="0" w:space="0" w:color="auto"/>
      </w:divBdr>
    </w:div>
    <w:div w:id="1355300792">
      <w:bodyDiv w:val="1"/>
      <w:marLeft w:val="0"/>
      <w:marRight w:val="0"/>
      <w:marTop w:val="0"/>
      <w:marBottom w:val="0"/>
      <w:divBdr>
        <w:top w:val="none" w:sz="0" w:space="0" w:color="auto"/>
        <w:left w:val="none" w:sz="0" w:space="0" w:color="auto"/>
        <w:bottom w:val="none" w:sz="0" w:space="0" w:color="auto"/>
        <w:right w:val="none" w:sz="0" w:space="0" w:color="auto"/>
      </w:divBdr>
    </w:div>
    <w:div w:id="1363167427">
      <w:bodyDiv w:val="1"/>
      <w:marLeft w:val="0"/>
      <w:marRight w:val="0"/>
      <w:marTop w:val="0"/>
      <w:marBottom w:val="0"/>
      <w:divBdr>
        <w:top w:val="none" w:sz="0" w:space="0" w:color="auto"/>
        <w:left w:val="none" w:sz="0" w:space="0" w:color="auto"/>
        <w:bottom w:val="none" w:sz="0" w:space="0" w:color="auto"/>
        <w:right w:val="none" w:sz="0" w:space="0" w:color="auto"/>
      </w:divBdr>
    </w:div>
    <w:div w:id="1366832382">
      <w:bodyDiv w:val="1"/>
      <w:marLeft w:val="0"/>
      <w:marRight w:val="0"/>
      <w:marTop w:val="0"/>
      <w:marBottom w:val="0"/>
      <w:divBdr>
        <w:top w:val="none" w:sz="0" w:space="0" w:color="auto"/>
        <w:left w:val="none" w:sz="0" w:space="0" w:color="auto"/>
        <w:bottom w:val="none" w:sz="0" w:space="0" w:color="auto"/>
        <w:right w:val="none" w:sz="0" w:space="0" w:color="auto"/>
      </w:divBdr>
    </w:div>
    <w:div w:id="1370060437">
      <w:bodyDiv w:val="1"/>
      <w:marLeft w:val="0"/>
      <w:marRight w:val="0"/>
      <w:marTop w:val="0"/>
      <w:marBottom w:val="0"/>
      <w:divBdr>
        <w:top w:val="none" w:sz="0" w:space="0" w:color="auto"/>
        <w:left w:val="none" w:sz="0" w:space="0" w:color="auto"/>
        <w:bottom w:val="none" w:sz="0" w:space="0" w:color="auto"/>
        <w:right w:val="none" w:sz="0" w:space="0" w:color="auto"/>
      </w:divBdr>
    </w:div>
    <w:div w:id="1370760551">
      <w:bodyDiv w:val="1"/>
      <w:marLeft w:val="0"/>
      <w:marRight w:val="0"/>
      <w:marTop w:val="0"/>
      <w:marBottom w:val="0"/>
      <w:divBdr>
        <w:top w:val="none" w:sz="0" w:space="0" w:color="auto"/>
        <w:left w:val="none" w:sz="0" w:space="0" w:color="auto"/>
        <w:bottom w:val="none" w:sz="0" w:space="0" w:color="auto"/>
        <w:right w:val="none" w:sz="0" w:space="0" w:color="auto"/>
      </w:divBdr>
    </w:div>
    <w:div w:id="1373994209">
      <w:bodyDiv w:val="1"/>
      <w:marLeft w:val="0"/>
      <w:marRight w:val="0"/>
      <w:marTop w:val="0"/>
      <w:marBottom w:val="0"/>
      <w:divBdr>
        <w:top w:val="none" w:sz="0" w:space="0" w:color="auto"/>
        <w:left w:val="none" w:sz="0" w:space="0" w:color="auto"/>
        <w:bottom w:val="none" w:sz="0" w:space="0" w:color="auto"/>
        <w:right w:val="none" w:sz="0" w:space="0" w:color="auto"/>
      </w:divBdr>
    </w:div>
    <w:div w:id="1375622556">
      <w:bodyDiv w:val="1"/>
      <w:marLeft w:val="0"/>
      <w:marRight w:val="0"/>
      <w:marTop w:val="0"/>
      <w:marBottom w:val="0"/>
      <w:divBdr>
        <w:top w:val="none" w:sz="0" w:space="0" w:color="auto"/>
        <w:left w:val="none" w:sz="0" w:space="0" w:color="auto"/>
        <w:bottom w:val="none" w:sz="0" w:space="0" w:color="auto"/>
        <w:right w:val="none" w:sz="0" w:space="0" w:color="auto"/>
      </w:divBdr>
    </w:div>
    <w:div w:id="1379167520">
      <w:bodyDiv w:val="1"/>
      <w:marLeft w:val="0"/>
      <w:marRight w:val="0"/>
      <w:marTop w:val="0"/>
      <w:marBottom w:val="0"/>
      <w:divBdr>
        <w:top w:val="none" w:sz="0" w:space="0" w:color="auto"/>
        <w:left w:val="none" w:sz="0" w:space="0" w:color="auto"/>
        <w:bottom w:val="none" w:sz="0" w:space="0" w:color="auto"/>
        <w:right w:val="none" w:sz="0" w:space="0" w:color="auto"/>
      </w:divBdr>
    </w:div>
    <w:div w:id="1380323250">
      <w:bodyDiv w:val="1"/>
      <w:marLeft w:val="0"/>
      <w:marRight w:val="0"/>
      <w:marTop w:val="0"/>
      <w:marBottom w:val="0"/>
      <w:divBdr>
        <w:top w:val="none" w:sz="0" w:space="0" w:color="auto"/>
        <w:left w:val="none" w:sz="0" w:space="0" w:color="auto"/>
        <w:bottom w:val="none" w:sz="0" w:space="0" w:color="auto"/>
        <w:right w:val="none" w:sz="0" w:space="0" w:color="auto"/>
      </w:divBdr>
    </w:div>
    <w:div w:id="1381661993">
      <w:bodyDiv w:val="1"/>
      <w:marLeft w:val="0"/>
      <w:marRight w:val="0"/>
      <w:marTop w:val="0"/>
      <w:marBottom w:val="0"/>
      <w:divBdr>
        <w:top w:val="none" w:sz="0" w:space="0" w:color="auto"/>
        <w:left w:val="none" w:sz="0" w:space="0" w:color="auto"/>
        <w:bottom w:val="none" w:sz="0" w:space="0" w:color="auto"/>
        <w:right w:val="none" w:sz="0" w:space="0" w:color="auto"/>
      </w:divBdr>
    </w:div>
    <w:div w:id="1388605319">
      <w:bodyDiv w:val="1"/>
      <w:marLeft w:val="0"/>
      <w:marRight w:val="0"/>
      <w:marTop w:val="0"/>
      <w:marBottom w:val="0"/>
      <w:divBdr>
        <w:top w:val="none" w:sz="0" w:space="0" w:color="auto"/>
        <w:left w:val="none" w:sz="0" w:space="0" w:color="auto"/>
        <w:bottom w:val="none" w:sz="0" w:space="0" w:color="auto"/>
        <w:right w:val="none" w:sz="0" w:space="0" w:color="auto"/>
      </w:divBdr>
    </w:div>
    <w:div w:id="1389187138">
      <w:bodyDiv w:val="1"/>
      <w:marLeft w:val="0"/>
      <w:marRight w:val="0"/>
      <w:marTop w:val="0"/>
      <w:marBottom w:val="0"/>
      <w:divBdr>
        <w:top w:val="none" w:sz="0" w:space="0" w:color="auto"/>
        <w:left w:val="none" w:sz="0" w:space="0" w:color="auto"/>
        <w:bottom w:val="none" w:sz="0" w:space="0" w:color="auto"/>
        <w:right w:val="none" w:sz="0" w:space="0" w:color="auto"/>
      </w:divBdr>
    </w:div>
    <w:div w:id="1390962785">
      <w:bodyDiv w:val="1"/>
      <w:marLeft w:val="0"/>
      <w:marRight w:val="0"/>
      <w:marTop w:val="0"/>
      <w:marBottom w:val="0"/>
      <w:divBdr>
        <w:top w:val="none" w:sz="0" w:space="0" w:color="auto"/>
        <w:left w:val="none" w:sz="0" w:space="0" w:color="auto"/>
        <w:bottom w:val="none" w:sz="0" w:space="0" w:color="auto"/>
        <w:right w:val="none" w:sz="0" w:space="0" w:color="auto"/>
      </w:divBdr>
    </w:div>
    <w:div w:id="1392578765">
      <w:bodyDiv w:val="1"/>
      <w:marLeft w:val="0"/>
      <w:marRight w:val="0"/>
      <w:marTop w:val="0"/>
      <w:marBottom w:val="0"/>
      <w:divBdr>
        <w:top w:val="none" w:sz="0" w:space="0" w:color="auto"/>
        <w:left w:val="none" w:sz="0" w:space="0" w:color="auto"/>
        <w:bottom w:val="none" w:sz="0" w:space="0" w:color="auto"/>
        <w:right w:val="none" w:sz="0" w:space="0" w:color="auto"/>
      </w:divBdr>
    </w:div>
    <w:div w:id="1393429553">
      <w:bodyDiv w:val="1"/>
      <w:marLeft w:val="0"/>
      <w:marRight w:val="0"/>
      <w:marTop w:val="0"/>
      <w:marBottom w:val="0"/>
      <w:divBdr>
        <w:top w:val="none" w:sz="0" w:space="0" w:color="auto"/>
        <w:left w:val="none" w:sz="0" w:space="0" w:color="auto"/>
        <w:bottom w:val="none" w:sz="0" w:space="0" w:color="auto"/>
        <w:right w:val="none" w:sz="0" w:space="0" w:color="auto"/>
      </w:divBdr>
    </w:div>
    <w:div w:id="1394695777">
      <w:bodyDiv w:val="1"/>
      <w:marLeft w:val="0"/>
      <w:marRight w:val="0"/>
      <w:marTop w:val="0"/>
      <w:marBottom w:val="0"/>
      <w:divBdr>
        <w:top w:val="none" w:sz="0" w:space="0" w:color="auto"/>
        <w:left w:val="none" w:sz="0" w:space="0" w:color="auto"/>
        <w:bottom w:val="none" w:sz="0" w:space="0" w:color="auto"/>
        <w:right w:val="none" w:sz="0" w:space="0" w:color="auto"/>
      </w:divBdr>
    </w:div>
    <w:div w:id="1395546451">
      <w:bodyDiv w:val="1"/>
      <w:marLeft w:val="0"/>
      <w:marRight w:val="0"/>
      <w:marTop w:val="0"/>
      <w:marBottom w:val="0"/>
      <w:divBdr>
        <w:top w:val="none" w:sz="0" w:space="0" w:color="auto"/>
        <w:left w:val="none" w:sz="0" w:space="0" w:color="auto"/>
        <w:bottom w:val="none" w:sz="0" w:space="0" w:color="auto"/>
        <w:right w:val="none" w:sz="0" w:space="0" w:color="auto"/>
      </w:divBdr>
    </w:div>
    <w:div w:id="1395740222">
      <w:bodyDiv w:val="1"/>
      <w:marLeft w:val="0"/>
      <w:marRight w:val="0"/>
      <w:marTop w:val="0"/>
      <w:marBottom w:val="0"/>
      <w:divBdr>
        <w:top w:val="none" w:sz="0" w:space="0" w:color="auto"/>
        <w:left w:val="none" w:sz="0" w:space="0" w:color="auto"/>
        <w:bottom w:val="none" w:sz="0" w:space="0" w:color="auto"/>
        <w:right w:val="none" w:sz="0" w:space="0" w:color="auto"/>
      </w:divBdr>
    </w:div>
    <w:div w:id="1397127675">
      <w:bodyDiv w:val="1"/>
      <w:marLeft w:val="0"/>
      <w:marRight w:val="0"/>
      <w:marTop w:val="0"/>
      <w:marBottom w:val="0"/>
      <w:divBdr>
        <w:top w:val="none" w:sz="0" w:space="0" w:color="auto"/>
        <w:left w:val="none" w:sz="0" w:space="0" w:color="auto"/>
        <w:bottom w:val="none" w:sz="0" w:space="0" w:color="auto"/>
        <w:right w:val="none" w:sz="0" w:space="0" w:color="auto"/>
      </w:divBdr>
    </w:div>
    <w:div w:id="1398286456">
      <w:bodyDiv w:val="1"/>
      <w:marLeft w:val="0"/>
      <w:marRight w:val="0"/>
      <w:marTop w:val="0"/>
      <w:marBottom w:val="0"/>
      <w:divBdr>
        <w:top w:val="none" w:sz="0" w:space="0" w:color="auto"/>
        <w:left w:val="none" w:sz="0" w:space="0" w:color="auto"/>
        <w:bottom w:val="none" w:sz="0" w:space="0" w:color="auto"/>
        <w:right w:val="none" w:sz="0" w:space="0" w:color="auto"/>
      </w:divBdr>
    </w:div>
    <w:div w:id="1401174960">
      <w:bodyDiv w:val="1"/>
      <w:marLeft w:val="0"/>
      <w:marRight w:val="0"/>
      <w:marTop w:val="0"/>
      <w:marBottom w:val="0"/>
      <w:divBdr>
        <w:top w:val="none" w:sz="0" w:space="0" w:color="auto"/>
        <w:left w:val="none" w:sz="0" w:space="0" w:color="auto"/>
        <w:bottom w:val="none" w:sz="0" w:space="0" w:color="auto"/>
        <w:right w:val="none" w:sz="0" w:space="0" w:color="auto"/>
      </w:divBdr>
    </w:div>
    <w:div w:id="1401757658">
      <w:bodyDiv w:val="1"/>
      <w:marLeft w:val="0"/>
      <w:marRight w:val="0"/>
      <w:marTop w:val="0"/>
      <w:marBottom w:val="0"/>
      <w:divBdr>
        <w:top w:val="none" w:sz="0" w:space="0" w:color="auto"/>
        <w:left w:val="none" w:sz="0" w:space="0" w:color="auto"/>
        <w:bottom w:val="none" w:sz="0" w:space="0" w:color="auto"/>
        <w:right w:val="none" w:sz="0" w:space="0" w:color="auto"/>
      </w:divBdr>
    </w:div>
    <w:div w:id="1403524759">
      <w:bodyDiv w:val="1"/>
      <w:marLeft w:val="0"/>
      <w:marRight w:val="0"/>
      <w:marTop w:val="0"/>
      <w:marBottom w:val="0"/>
      <w:divBdr>
        <w:top w:val="none" w:sz="0" w:space="0" w:color="auto"/>
        <w:left w:val="none" w:sz="0" w:space="0" w:color="auto"/>
        <w:bottom w:val="none" w:sz="0" w:space="0" w:color="auto"/>
        <w:right w:val="none" w:sz="0" w:space="0" w:color="auto"/>
      </w:divBdr>
    </w:div>
    <w:div w:id="1406494249">
      <w:bodyDiv w:val="1"/>
      <w:marLeft w:val="0"/>
      <w:marRight w:val="0"/>
      <w:marTop w:val="0"/>
      <w:marBottom w:val="0"/>
      <w:divBdr>
        <w:top w:val="none" w:sz="0" w:space="0" w:color="auto"/>
        <w:left w:val="none" w:sz="0" w:space="0" w:color="auto"/>
        <w:bottom w:val="none" w:sz="0" w:space="0" w:color="auto"/>
        <w:right w:val="none" w:sz="0" w:space="0" w:color="auto"/>
      </w:divBdr>
    </w:div>
    <w:div w:id="1406953011">
      <w:bodyDiv w:val="1"/>
      <w:marLeft w:val="0"/>
      <w:marRight w:val="0"/>
      <w:marTop w:val="0"/>
      <w:marBottom w:val="0"/>
      <w:divBdr>
        <w:top w:val="none" w:sz="0" w:space="0" w:color="auto"/>
        <w:left w:val="none" w:sz="0" w:space="0" w:color="auto"/>
        <w:bottom w:val="none" w:sz="0" w:space="0" w:color="auto"/>
        <w:right w:val="none" w:sz="0" w:space="0" w:color="auto"/>
      </w:divBdr>
    </w:div>
    <w:div w:id="1407262323">
      <w:bodyDiv w:val="1"/>
      <w:marLeft w:val="0"/>
      <w:marRight w:val="0"/>
      <w:marTop w:val="0"/>
      <w:marBottom w:val="0"/>
      <w:divBdr>
        <w:top w:val="none" w:sz="0" w:space="0" w:color="auto"/>
        <w:left w:val="none" w:sz="0" w:space="0" w:color="auto"/>
        <w:bottom w:val="none" w:sz="0" w:space="0" w:color="auto"/>
        <w:right w:val="none" w:sz="0" w:space="0" w:color="auto"/>
      </w:divBdr>
    </w:div>
    <w:div w:id="1407412020">
      <w:bodyDiv w:val="1"/>
      <w:marLeft w:val="0"/>
      <w:marRight w:val="0"/>
      <w:marTop w:val="0"/>
      <w:marBottom w:val="0"/>
      <w:divBdr>
        <w:top w:val="none" w:sz="0" w:space="0" w:color="auto"/>
        <w:left w:val="none" w:sz="0" w:space="0" w:color="auto"/>
        <w:bottom w:val="none" w:sz="0" w:space="0" w:color="auto"/>
        <w:right w:val="none" w:sz="0" w:space="0" w:color="auto"/>
      </w:divBdr>
    </w:div>
    <w:div w:id="1407874338">
      <w:bodyDiv w:val="1"/>
      <w:marLeft w:val="0"/>
      <w:marRight w:val="0"/>
      <w:marTop w:val="0"/>
      <w:marBottom w:val="0"/>
      <w:divBdr>
        <w:top w:val="none" w:sz="0" w:space="0" w:color="auto"/>
        <w:left w:val="none" w:sz="0" w:space="0" w:color="auto"/>
        <w:bottom w:val="none" w:sz="0" w:space="0" w:color="auto"/>
        <w:right w:val="none" w:sz="0" w:space="0" w:color="auto"/>
      </w:divBdr>
    </w:div>
    <w:div w:id="1408188777">
      <w:bodyDiv w:val="1"/>
      <w:marLeft w:val="0"/>
      <w:marRight w:val="0"/>
      <w:marTop w:val="0"/>
      <w:marBottom w:val="0"/>
      <w:divBdr>
        <w:top w:val="none" w:sz="0" w:space="0" w:color="auto"/>
        <w:left w:val="none" w:sz="0" w:space="0" w:color="auto"/>
        <w:bottom w:val="none" w:sz="0" w:space="0" w:color="auto"/>
        <w:right w:val="none" w:sz="0" w:space="0" w:color="auto"/>
      </w:divBdr>
    </w:div>
    <w:div w:id="1408723877">
      <w:bodyDiv w:val="1"/>
      <w:marLeft w:val="0"/>
      <w:marRight w:val="0"/>
      <w:marTop w:val="0"/>
      <w:marBottom w:val="0"/>
      <w:divBdr>
        <w:top w:val="none" w:sz="0" w:space="0" w:color="auto"/>
        <w:left w:val="none" w:sz="0" w:space="0" w:color="auto"/>
        <w:bottom w:val="none" w:sz="0" w:space="0" w:color="auto"/>
        <w:right w:val="none" w:sz="0" w:space="0" w:color="auto"/>
      </w:divBdr>
    </w:div>
    <w:div w:id="1411272859">
      <w:bodyDiv w:val="1"/>
      <w:marLeft w:val="0"/>
      <w:marRight w:val="0"/>
      <w:marTop w:val="0"/>
      <w:marBottom w:val="0"/>
      <w:divBdr>
        <w:top w:val="none" w:sz="0" w:space="0" w:color="auto"/>
        <w:left w:val="none" w:sz="0" w:space="0" w:color="auto"/>
        <w:bottom w:val="none" w:sz="0" w:space="0" w:color="auto"/>
        <w:right w:val="none" w:sz="0" w:space="0" w:color="auto"/>
      </w:divBdr>
    </w:div>
    <w:div w:id="1413550277">
      <w:bodyDiv w:val="1"/>
      <w:marLeft w:val="0"/>
      <w:marRight w:val="0"/>
      <w:marTop w:val="0"/>
      <w:marBottom w:val="0"/>
      <w:divBdr>
        <w:top w:val="none" w:sz="0" w:space="0" w:color="auto"/>
        <w:left w:val="none" w:sz="0" w:space="0" w:color="auto"/>
        <w:bottom w:val="none" w:sz="0" w:space="0" w:color="auto"/>
        <w:right w:val="none" w:sz="0" w:space="0" w:color="auto"/>
      </w:divBdr>
    </w:div>
    <w:div w:id="1415396660">
      <w:bodyDiv w:val="1"/>
      <w:marLeft w:val="0"/>
      <w:marRight w:val="0"/>
      <w:marTop w:val="0"/>
      <w:marBottom w:val="0"/>
      <w:divBdr>
        <w:top w:val="none" w:sz="0" w:space="0" w:color="auto"/>
        <w:left w:val="none" w:sz="0" w:space="0" w:color="auto"/>
        <w:bottom w:val="none" w:sz="0" w:space="0" w:color="auto"/>
        <w:right w:val="none" w:sz="0" w:space="0" w:color="auto"/>
      </w:divBdr>
    </w:div>
    <w:div w:id="1417283340">
      <w:bodyDiv w:val="1"/>
      <w:marLeft w:val="0"/>
      <w:marRight w:val="0"/>
      <w:marTop w:val="0"/>
      <w:marBottom w:val="0"/>
      <w:divBdr>
        <w:top w:val="none" w:sz="0" w:space="0" w:color="auto"/>
        <w:left w:val="none" w:sz="0" w:space="0" w:color="auto"/>
        <w:bottom w:val="none" w:sz="0" w:space="0" w:color="auto"/>
        <w:right w:val="none" w:sz="0" w:space="0" w:color="auto"/>
      </w:divBdr>
    </w:div>
    <w:div w:id="1419402590">
      <w:bodyDiv w:val="1"/>
      <w:marLeft w:val="0"/>
      <w:marRight w:val="0"/>
      <w:marTop w:val="0"/>
      <w:marBottom w:val="0"/>
      <w:divBdr>
        <w:top w:val="none" w:sz="0" w:space="0" w:color="auto"/>
        <w:left w:val="none" w:sz="0" w:space="0" w:color="auto"/>
        <w:bottom w:val="none" w:sz="0" w:space="0" w:color="auto"/>
        <w:right w:val="none" w:sz="0" w:space="0" w:color="auto"/>
      </w:divBdr>
    </w:div>
    <w:div w:id="1421102113">
      <w:bodyDiv w:val="1"/>
      <w:marLeft w:val="0"/>
      <w:marRight w:val="0"/>
      <w:marTop w:val="0"/>
      <w:marBottom w:val="0"/>
      <w:divBdr>
        <w:top w:val="none" w:sz="0" w:space="0" w:color="auto"/>
        <w:left w:val="none" w:sz="0" w:space="0" w:color="auto"/>
        <w:bottom w:val="none" w:sz="0" w:space="0" w:color="auto"/>
        <w:right w:val="none" w:sz="0" w:space="0" w:color="auto"/>
      </w:divBdr>
    </w:div>
    <w:div w:id="1421953696">
      <w:bodyDiv w:val="1"/>
      <w:marLeft w:val="0"/>
      <w:marRight w:val="0"/>
      <w:marTop w:val="0"/>
      <w:marBottom w:val="0"/>
      <w:divBdr>
        <w:top w:val="none" w:sz="0" w:space="0" w:color="auto"/>
        <w:left w:val="none" w:sz="0" w:space="0" w:color="auto"/>
        <w:bottom w:val="none" w:sz="0" w:space="0" w:color="auto"/>
        <w:right w:val="none" w:sz="0" w:space="0" w:color="auto"/>
      </w:divBdr>
    </w:div>
    <w:div w:id="1423141022">
      <w:bodyDiv w:val="1"/>
      <w:marLeft w:val="0"/>
      <w:marRight w:val="0"/>
      <w:marTop w:val="0"/>
      <w:marBottom w:val="0"/>
      <w:divBdr>
        <w:top w:val="none" w:sz="0" w:space="0" w:color="auto"/>
        <w:left w:val="none" w:sz="0" w:space="0" w:color="auto"/>
        <w:bottom w:val="none" w:sz="0" w:space="0" w:color="auto"/>
        <w:right w:val="none" w:sz="0" w:space="0" w:color="auto"/>
      </w:divBdr>
    </w:div>
    <w:div w:id="1424035546">
      <w:bodyDiv w:val="1"/>
      <w:marLeft w:val="0"/>
      <w:marRight w:val="0"/>
      <w:marTop w:val="0"/>
      <w:marBottom w:val="0"/>
      <w:divBdr>
        <w:top w:val="none" w:sz="0" w:space="0" w:color="auto"/>
        <w:left w:val="none" w:sz="0" w:space="0" w:color="auto"/>
        <w:bottom w:val="none" w:sz="0" w:space="0" w:color="auto"/>
        <w:right w:val="none" w:sz="0" w:space="0" w:color="auto"/>
      </w:divBdr>
    </w:div>
    <w:div w:id="1424839030">
      <w:bodyDiv w:val="1"/>
      <w:marLeft w:val="0"/>
      <w:marRight w:val="0"/>
      <w:marTop w:val="0"/>
      <w:marBottom w:val="0"/>
      <w:divBdr>
        <w:top w:val="none" w:sz="0" w:space="0" w:color="auto"/>
        <w:left w:val="none" w:sz="0" w:space="0" w:color="auto"/>
        <w:bottom w:val="none" w:sz="0" w:space="0" w:color="auto"/>
        <w:right w:val="none" w:sz="0" w:space="0" w:color="auto"/>
      </w:divBdr>
    </w:div>
    <w:div w:id="1425372771">
      <w:bodyDiv w:val="1"/>
      <w:marLeft w:val="0"/>
      <w:marRight w:val="0"/>
      <w:marTop w:val="0"/>
      <w:marBottom w:val="0"/>
      <w:divBdr>
        <w:top w:val="none" w:sz="0" w:space="0" w:color="auto"/>
        <w:left w:val="none" w:sz="0" w:space="0" w:color="auto"/>
        <w:bottom w:val="none" w:sz="0" w:space="0" w:color="auto"/>
        <w:right w:val="none" w:sz="0" w:space="0" w:color="auto"/>
      </w:divBdr>
    </w:div>
    <w:div w:id="1426918874">
      <w:bodyDiv w:val="1"/>
      <w:marLeft w:val="0"/>
      <w:marRight w:val="0"/>
      <w:marTop w:val="0"/>
      <w:marBottom w:val="0"/>
      <w:divBdr>
        <w:top w:val="none" w:sz="0" w:space="0" w:color="auto"/>
        <w:left w:val="none" w:sz="0" w:space="0" w:color="auto"/>
        <w:bottom w:val="none" w:sz="0" w:space="0" w:color="auto"/>
        <w:right w:val="none" w:sz="0" w:space="0" w:color="auto"/>
      </w:divBdr>
    </w:div>
    <w:div w:id="1428623702">
      <w:bodyDiv w:val="1"/>
      <w:marLeft w:val="0"/>
      <w:marRight w:val="0"/>
      <w:marTop w:val="0"/>
      <w:marBottom w:val="0"/>
      <w:divBdr>
        <w:top w:val="none" w:sz="0" w:space="0" w:color="auto"/>
        <w:left w:val="none" w:sz="0" w:space="0" w:color="auto"/>
        <w:bottom w:val="none" w:sz="0" w:space="0" w:color="auto"/>
        <w:right w:val="none" w:sz="0" w:space="0" w:color="auto"/>
      </w:divBdr>
    </w:div>
    <w:div w:id="1430278102">
      <w:bodyDiv w:val="1"/>
      <w:marLeft w:val="0"/>
      <w:marRight w:val="0"/>
      <w:marTop w:val="0"/>
      <w:marBottom w:val="0"/>
      <w:divBdr>
        <w:top w:val="none" w:sz="0" w:space="0" w:color="auto"/>
        <w:left w:val="none" w:sz="0" w:space="0" w:color="auto"/>
        <w:bottom w:val="none" w:sz="0" w:space="0" w:color="auto"/>
        <w:right w:val="none" w:sz="0" w:space="0" w:color="auto"/>
      </w:divBdr>
    </w:div>
    <w:div w:id="1430544995">
      <w:bodyDiv w:val="1"/>
      <w:marLeft w:val="0"/>
      <w:marRight w:val="0"/>
      <w:marTop w:val="0"/>
      <w:marBottom w:val="0"/>
      <w:divBdr>
        <w:top w:val="none" w:sz="0" w:space="0" w:color="auto"/>
        <w:left w:val="none" w:sz="0" w:space="0" w:color="auto"/>
        <w:bottom w:val="none" w:sz="0" w:space="0" w:color="auto"/>
        <w:right w:val="none" w:sz="0" w:space="0" w:color="auto"/>
      </w:divBdr>
    </w:div>
    <w:div w:id="1430733952">
      <w:bodyDiv w:val="1"/>
      <w:marLeft w:val="0"/>
      <w:marRight w:val="0"/>
      <w:marTop w:val="0"/>
      <w:marBottom w:val="0"/>
      <w:divBdr>
        <w:top w:val="none" w:sz="0" w:space="0" w:color="auto"/>
        <w:left w:val="none" w:sz="0" w:space="0" w:color="auto"/>
        <w:bottom w:val="none" w:sz="0" w:space="0" w:color="auto"/>
        <w:right w:val="none" w:sz="0" w:space="0" w:color="auto"/>
      </w:divBdr>
    </w:div>
    <w:div w:id="1434089752">
      <w:bodyDiv w:val="1"/>
      <w:marLeft w:val="0"/>
      <w:marRight w:val="0"/>
      <w:marTop w:val="0"/>
      <w:marBottom w:val="0"/>
      <w:divBdr>
        <w:top w:val="none" w:sz="0" w:space="0" w:color="auto"/>
        <w:left w:val="none" w:sz="0" w:space="0" w:color="auto"/>
        <w:bottom w:val="none" w:sz="0" w:space="0" w:color="auto"/>
        <w:right w:val="none" w:sz="0" w:space="0" w:color="auto"/>
      </w:divBdr>
    </w:div>
    <w:div w:id="1435398205">
      <w:bodyDiv w:val="1"/>
      <w:marLeft w:val="0"/>
      <w:marRight w:val="0"/>
      <w:marTop w:val="0"/>
      <w:marBottom w:val="0"/>
      <w:divBdr>
        <w:top w:val="none" w:sz="0" w:space="0" w:color="auto"/>
        <w:left w:val="none" w:sz="0" w:space="0" w:color="auto"/>
        <w:bottom w:val="none" w:sz="0" w:space="0" w:color="auto"/>
        <w:right w:val="none" w:sz="0" w:space="0" w:color="auto"/>
      </w:divBdr>
    </w:div>
    <w:div w:id="1436174507">
      <w:bodyDiv w:val="1"/>
      <w:marLeft w:val="0"/>
      <w:marRight w:val="0"/>
      <w:marTop w:val="0"/>
      <w:marBottom w:val="0"/>
      <w:divBdr>
        <w:top w:val="none" w:sz="0" w:space="0" w:color="auto"/>
        <w:left w:val="none" w:sz="0" w:space="0" w:color="auto"/>
        <w:bottom w:val="none" w:sz="0" w:space="0" w:color="auto"/>
        <w:right w:val="none" w:sz="0" w:space="0" w:color="auto"/>
      </w:divBdr>
    </w:div>
    <w:div w:id="1436514445">
      <w:bodyDiv w:val="1"/>
      <w:marLeft w:val="0"/>
      <w:marRight w:val="0"/>
      <w:marTop w:val="0"/>
      <w:marBottom w:val="0"/>
      <w:divBdr>
        <w:top w:val="none" w:sz="0" w:space="0" w:color="auto"/>
        <w:left w:val="none" w:sz="0" w:space="0" w:color="auto"/>
        <w:bottom w:val="none" w:sz="0" w:space="0" w:color="auto"/>
        <w:right w:val="none" w:sz="0" w:space="0" w:color="auto"/>
      </w:divBdr>
    </w:div>
    <w:div w:id="1437823771">
      <w:bodyDiv w:val="1"/>
      <w:marLeft w:val="0"/>
      <w:marRight w:val="0"/>
      <w:marTop w:val="0"/>
      <w:marBottom w:val="0"/>
      <w:divBdr>
        <w:top w:val="none" w:sz="0" w:space="0" w:color="auto"/>
        <w:left w:val="none" w:sz="0" w:space="0" w:color="auto"/>
        <w:bottom w:val="none" w:sz="0" w:space="0" w:color="auto"/>
        <w:right w:val="none" w:sz="0" w:space="0" w:color="auto"/>
      </w:divBdr>
    </w:div>
    <w:div w:id="1438867780">
      <w:bodyDiv w:val="1"/>
      <w:marLeft w:val="0"/>
      <w:marRight w:val="0"/>
      <w:marTop w:val="0"/>
      <w:marBottom w:val="0"/>
      <w:divBdr>
        <w:top w:val="none" w:sz="0" w:space="0" w:color="auto"/>
        <w:left w:val="none" w:sz="0" w:space="0" w:color="auto"/>
        <w:bottom w:val="none" w:sz="0" w:space="0" w:color="auto"/>
        <w:right w:val="none" w:sz="0" w:space="0" w:color="auto"/>
      </w:divBdr>
    </w:div>
    <w:div w:id="1439715879">
      <w:bodyDiv w:val="1"/>
      <w:marLeft w:val="0"/>
      <w:marRight w:val="0"/>
      <w:marTop w:val="0"/>
      <w:marBottom w:val="0"/>
      <w:divBdr>
        <w:top w:val="none" w:sz="0" w:space="0" w:color="auto"/>
        <w:left w:val="none" w:sz="0" w:space="0" w:color="auto"/>
        <w:bottom w:val="none" w:sz="0" w:space="0" w:color="auto"/>
        <w:right w:val="none" w:sz="0" w:space="0" w:color="auto"/>
      </w:divBdr>
    </w:div>
    <w:div w:id="1443375762">
      <w:bodyDiv w:val="1"/>
      <w:marLeft w:val="0"/>
      <w:marRight w:val="0"/>
      <w:marTop w:val="0"/>
      <w:marBottom w:val="0"/>
      <w:divBdr>
        <w:top w:val="none" w:sz="0" w:space="0" w:color="auto"/>
        <w:left w:val="none" w:sz="0" w:space="0" w:color="auto"/>
        <w:bottom w:val="none" w:sz="0" w:space="0" w:color="auto"/>
        <w:right w:val="none" w:sz="0" w:space="0" w:color="auto"/>
      </w:divBdr>
    </w:div>
    <w:div w:id="1444837477">
      <w:bodyDiv w:val="1"/>
      <w:marLeft w:val="0"/>
      <w:marRight w:val="0"/>
      <w:marTop w:val="0"/>
      <w:marBottom w:val="0"/>
      <w:divBdr>
        <w:top w:val="none" w:sz="0" w:space="0" w:color="auto"/>
        <w:left w:val="none" w:sz="0" w:space="0" w:color="auto"/>
        <w:bottom w:val="none" w:sz="0" w:space="0" w:color="auto"/>
        <w:right w:val="none" w:sz="0" w:space="0" w:color="auto"/>
      </w:divBdr>
    </w:div>
    <w:div w:id="1447503207">
      <w:bodyDiv w:val="1"/>
      <w:marLeft w:val="0"/>
      <w:marRight w:val="0"/>
      <w:marTop w:val="0"/>
      <w:marBottom w:val="0"/>
      <w:divBdr>
        <w:top w:val="none" w:sz="0" w:space="0" w:color="auto"/>
        <w:left w:val="none" w:sz="0" w:space="0" w:color="auto"/>
        <w:bottom w:val="none" w:sz="0" w:space="0" w:color="auto"/>
        <w:right w:val="none" w:sz="0" w:space="0" w:color="auto"/>
      </w:divBdr>
    </w:div>
    <w:div w:id="1449933894">
      <w:bodyDiv w:val="1"/>
      <w:marLeft w:val="0"/>
      <w:marRight w:val="0"/>
      <w:marTop w:val="0"/>
      <w:marBottom w:val="0"/>
      <w:divBdr>
        <w:top w:val="none" w:sz="0" w:space="0" w:color="auto"/>
        <w:left w:val="none" w:sz="0" w:space="0" w:color="auto"/>
        <w:bottom w:val="none" w:sz="0" w:space="0" w:color="auto"/>
        <w:right w:val="none" w:sz="0" w:space="0" w:color="auto"/>
      </w:divBdr>
    </w:div>
    <w:div w:id="1450666983">
      <w:bodyDiv w:val="1"/>
      <w:marLeft w:val="0"/>
      <w:marRight w:val="0"/>
      <w:marTop w:val="0"/>
      <w:marBottom w:val="0"/>
      <w:divBdr>
        <w:top w:val="none" w:sz="0" w:space="0" w:color="auto"/>
        <w:left w:val="none" w:sz="0" w:space="0" w:color="auto"/>
        <w:bottom w:val="none" w:sz="0" w:space="0" w:color="auto"/>
        <w:right w:val="none" w:sz="0" w:space="0" w:color="auto"/>
      </w:divBdr>
    </w:div>
    <w:div w:id="1452362016">
      <w:bodyDiv w:val="1"/>
      <w:marLeft w:val="0"/>
      <w:marRight w:val="0"/>
      <w:marTop w:val="0"/>
      <w:marBottom w:val="0"/>
      <w:divBdr>
        <w:top w:val="none" w:sz="0" w:space="0" w:color="auto"/>
        <w:left w:val="none" w:sz="0" w:space="0" w:color="auto"/>
        <w:bottom w:val="none" w:sz="0" w:space="0" w:color="auto"/>
        <w:right w:val="none" w:sz="0" w:space="0" w:color="auto"/>
      </w:divBdr>
    </w:div>
    <w:div w:id="1454515150">
      <w:bodyDiv w:val="1"/>
      <w:marLeft w:val="0"/>
      <w:marRight w:val="0"/>
      <w:marTop w:val="0"/>
      <w:marBottom w:val="0"/>
      <w:divBdr>
        <w:top w:val="none" w:sz="0" w:space="0" w:color="auto"/>
        <w:left w:val="none" w:sz="0" w:space="0" w:color="auto"/>
        <w:bottom w:val="none" w:sz="0" w:space="0" w:color="auto"/>
        <w:right w:val="none" w:sz="0" w:space="0" w:color="auto"/>
      </w:divBdr>
    </w:div>
    <w:div w:id="1454902902">
      <w:bodyDiv w:val="1"/>
      <w:marLeft w:val="0"/>
      <w:marRight w:val="0"/>
      <w:marTop w:val="0"/>
      <w:marBottom w:val="0"/>
      <w:divBdr>
        <w:top w:val="none" w:sz="0" w:space="0" w:color="auto"/>
        <w:left w:val="none" w:sz="0" w:space="0" w:color="auto"/>
        <w:bottom w:val="none" w:sz="0" w:space="0" w:color="auto"/>
        <w:right w:val="none" w:sz="0" w:space="0" w:color="auto"/>
      </w:divBdr>
    </w:div>
    <w:div w:id="1454909250">
      <w:bodyDiv w:val="1"/>
      <w:marLeft w:val="0"/>
      <w:marRight w:val="0"/>
      <w:marTop w:val="0"/>
      <w:marBottom w:val="0"/>
      <w:divBdr>
        <w:top w:val="none" w:sz="0" w:space="0" w:color="auto"/>
        <w:left w:val="none" w:sz="0" w:space="0" w:color="auto"/>
        <w:bottom w:val="none" w:sz="0" w:space="0" w:color="auto"/>
        <w:right w:val="none" w:sz="0" w:space="0" w:color="auto"/>
      </w:divBdr>
    </w:div>
    <w:div w:id="1456291842">
      <w:bodyDiv w:val="1"/>
      <w:marLeft w:val="0"/>
      <w:marRight w:val="0"/>
      <w:marTop w:val="0"/>
      <w:marBottom w:val="0"/>
      <w:divBdr>
        <w:top w:val="none" w:sz="0" w:space="0" w:color="auto"/>
        <w:left w:val="none" w:sz="0" w:space="0" w:color="auto"/>
        <w:bottom w:val="none" w:sz="0" w:space="0" w:color="auto"/>
        <w:right w:val="none" w:sz="0" w:space="0" w:color="auto"/>
      </w:divBdr>
    </w:div>
    <w:div w:id="1460804728">
      <w:bodyDiv w:val="1"/>
      <w:marLeft w:val="0"/>
      <w:marRight w:val="0"/>
      <w:marTop w:val="0"/>
      <w:marBottom w:val="0"/>
      <w:divBdr>
        <w:top w:val="none" w:sz="0" w:space="0" w:color="auto"/>
        <w:left w:val="none" w:sz="0" w:space="0" w:color="auto"/>
        <w:bottom w:val="none" w:sz="0" w:space="0" w:color="auto"/>
        <w:right w:val="none" w:sz="0" w:space="0" w:color="auto"/>
      </w:divBdr>
    </w:div>
    <w:div w:id="1464156206">
      <w:bodyDiv w:val="1"/>
      <w:marLeft w:val="0"/>
      <w:marRight w:val="0"/>
      <w:marTop w:val="0"/>
      <w:marBottom w:val="0"/>
      <w:divBdr>
        <w:top w:val="none" w:sz="0" w:space="0" w:color="auto"/>
        <w:left w:val="none" w:sz="0" w:space="0" w:color="auto"/>
        <w:bottom w:val="none" w:sz="0" w:space="0" w:color="auto"/>
        <w:right w:val="none" w:sz="0" w:space="0" w:color="auto"/>
      </w:divBdr>
    </w:div>
    <w:div w:id="1466318457">
      <w:bodyDiv w:val="1"/>
      <w:marLeft w:val="0"/>
      <w:marRight w:val="0"/>
      <w:marTop w:val="0"/>
      <w:marBottom w:val="0"/>
      <w:divBdr>
        <w:top w:val="none" w:sz="0" w:space="0" w:color="auto"/>
        <w:left w:val="none" w:sz="0" w:space="0" w:color="auto"/>
        <w:bottom w:val="none" w:sz="0" w:space="0" w:color="auto"/>
        <w:right w:val="none" w:sz="0" w:space="0" w:color="auto"/>
      </w:divBdr>
    </w:div>
    <w:div w:id="1468087521">
      <w:bodyDiv w:val="1"/>
      <w:marLeft w:val="0"/>
      <w:marRight w:val="0"/>
      <w:marTop w:val="0"/>
      <w:marBottom w:val="0"/>
      <w:divBdr>
        <w:top w:val="none" w:sz="0" w:space="0" w:color="auto"/>
        <w:left w:val="none" w:sz="0" w:space="0" w:color="auto"/>
        <w:bottom w:val="none" w:sz="0" w:space="0" w:color="auto"/>
        <w:right w:val="none" w:sz="0" w:space="0" w:color="auto"/>
      </w:divBdr>
    </w:div>
    <w:div w:id="1470442121">
      <w:bodyDiv w:val="1"/>
      <w:marLeft w:val="0"/>
      <w:marRight w:val="0"/>
      <w:marTop w:val="0"/>
      <w:marBottom w:val="0"/>
      <w:divBdr>
        <w:top w:val="none" w:sz="0" w:space="0" w:color="auto"/>
        <w:left w:val="none" w:sz="0" w:space="0" w:color="auto"/>
        <w:bottom w:val="none" w:sz="0" w:space="0" w:color="auto"/>
        <w:right w:val="none" w:sz="0" w:space="0" w:color="auto"/>
      </w:divBdr>
    </w:div>
    <w:div w:id="1471746443">
      <w:bodyDiv w:val="1"/>
      <w:marLeft w:val="0"/>
      <w:marRight w:val="0"/>
      <w:marTop w:val="0"/>
      <w:marBottom w:val="0"/>
      <w:divBdr>
        <w:top w:val="none" w:sz="0" w:space="0" w:color="auto"/>
        <w:left w:val="none" w:sz="0" w:space="0" w:color="auto"/>
        <w:bottom w:val="none" w:sz="0" w:space="0" w:color="auto"/>
        <w:right w:val="none" w:sz="0" w:space="0" w:color="auto"/>
      </w:divBdr>
    </w:div>
    <w:div w:id="1471753966">
      <w:bodyDiv w:val="1"/>
      <w:marLeft w:val="0"/>
      <w:marRight w:val="0"/>
      <w:marTop w:val="0"/>
      <w:marBottom w:val="0"/>
      <w:divBdr>
        <w:top w:val="none" w:sz="0" w:space="0" w:color="auto"/>
        <w:left w:val="none" w:sz="0" w:space="0" w:color="auto"/>
        <w:bottom w:val="none" w:sz="0" w:space="0" w:color="auto"/>
        <w:right w:val="none" w:sz="0" w:space="0" w:color="auto"/>
      </w:divBdr>
    </w:div>
    <w:div w:id="1473870380">
      <w:bodyDiv w:val="1"/>
      <w:marLeft w:val="0"/>
      <w:marRight w:val="0"/>
      <w:marTop w:val="0"/>
      <w:marBottom w:val="0"/>
      <w:divBdr>
        <w:top w:val="none" w:sz="0" w:space="0" w:color="auto"/>
        <w:left w:val="none" w:sz="0" w:space="0" w:color="auto"/>
        <w:bottom w:val="none" w:sz="0" w:space="0" w:color="auto"/>
        <w:right w:val="none" w:sz="0" w:space="0" w:color="auto"/>
      </w:divBdr>
    </w:div>
    <w:div w:id="1474441341">
      <w:bodyDiv w:val="1"/>
      <w:marLeft w:val="0"/>
      <w:marRight w:val="0"/>
      <w:marTop w:val="0"/>
      <w:marBottom w:val="0"/>
      <w:divBdr>
        <w:top w:val="none" w:sz="0" w:space="0" w:color="auto"/>
        <w:left w:val="none" w:sz="0" w:space="0" w:color="auto"/>
        <w:bottom w:val="none" w:sz="0" w:space="0" w:color="auto"/>
        <w:right w:val="none" w:sz="0" w:space="0" w:color="auto"/>
      </w:divBdr>
    </w:div>
    <w:div w:id="1475026930">
      <w:bodyDiv w:val="1"/>
      <w:marLeft w:val="0"/>
      <w:marRight w:val="0"/>
      <w:marTop w:val="0"/>
      <w:marBottom w:val="0"/>
      <w:divBdr>
        <w:top w:val="none" w:sz="0" w:space="0" w:color="auto"/>
        <w:left w:val="none" w:sz="0" w:space="0" w:color="auto"/>
        <w:bottom w:val="none" w:sz="0" w:space="0" w:color="auto"/>
        <w:right w:val="none" w:sz="0" w:space="0" w:color="auto"/>
      </w:divBdr>
    </w:div>
    <w:div w:id="1475830291">
      <w:bodyDiv w:val="1"/>
      <w:marLeft w:val="0"/>
      <w:marRight w:val="0"/>
      <w:marTop w:val="0"/>
      <w:marBottom w:val="0"/>
      <w:divBdr>
        <w:top w:val="none" w:sz="0" w:space="0" w:color="auto"/>
        <w:left w:val="none" w:sz="0" w:space="0" w:color="auto"/>
        <w:bottom w:val="none" w:sz="0" w:space="0" w:color="auto"/>
        <w:right w:val="none" w:sz="0" w:space="0" w:color="auto"/>
      </w:divBdr>
    </w:div>
    <w:div w:id="1477533424">
      <w:bodyDiv w:val="1"/>
      <w:marLeft w:val="0"/>
      <w:marRight w:val="0"/>
      <w:marTop w:val="0"/>
      <w:marBottom w:val="0"/>
      <w:divBdr>
        <w:top w:val="none" w:sz="0" w:space="0" w:color="auto"/>
        <w:left w:val="none" w:sz="0" w:space="0" w:color="auto"/>
        <w:bottom w:val="none" w:sz="0" w:space="0" w:color="auto"/>
        <w:right w:val="none" w:sz="0" w:space="0" w:color="auto"/>
      </w:divBdr>
    </w:div>
    <w:div w:id="1481458081">
      <w:bodyDiv w:val="1"/>
      <w:marLeft w:val="0"/>
      <w:marRight w:val="0"/>
      <w:marTop w:val="0"/>
      <w:marBottom w:val="0"/>
      <w:divBdr>
        <w:top w:val="none" w:sz="0" w:space="0" w:color="auto"/>
        <w:left w:val="none" w:sz="0" w:space="0" w:color="auto"/>
        <w:bottom w:val="none" w:sz="0" w:space="0" w:color="auto"/>
        <w:right w:val="none" w:sz="0" w:space="0" w:color="auto"/>
      </w:divBdr>
    </w:div>
    <w:div w:id="1481576529">
      <w:bodyDiv w:val="1"/>
      <w:marLeft w:val="0"/>
      <w:marRight w:val="0"/>
      <w:marTop w:val="0"/>
      <w:marBottom w:val="0"/>
      <w:divBdr>
        <w:top w:val="none" w:sz="0" w:space="0" w:color="auto"/>
        <w:left w:val="none" w:sz="0" w:space="0" w:color="auto"/>
        <w:bottom w:val="none" w:sz="0" w:space="0" w:color="auto"/>
        <w:right w:val="none" w:sz="0" w:space="0" w:color="auto"/>
      </w:divBdr>
    </w:div>
    <w:div w:id="1482426681">
      <w:bodyDiv w:val="1"/>
      <w:marLeft w:val="0"/>
      <w:marRight w:val="0"/>
      <w:marTop w:val="0"/>
      <w:marBottom w:val="0"/>
      <w:divBdr>
        <w:top w:val="none" w:sz="0" w:space="0" w:color="auto"/>
        <w:left w:val="none" w:sz="0" w:space="0" w:color="auto"/>
        <w:bottom w:val="none" w:sz="0" w:space="0" w:color="auto"/>
        <w:right w:val="none" w:sz="0" w:space="0" w:color="auto"/>
      </w:divBdr>
    </w:div>
    <w:div w:id="1491748891">
      <w:bodyDiv w:val="1"/>
      <w:marLeft w:val="0"/>
      <w:marRight w:val="0"/>
      <w:marTop w:val="0"/>
      <w:marBottom w:val="0"/>
      <w:divBdr>
        <w:top w:val="none" w:sz="0" w:space="0" w:color="auto"/>
        <w:left w:val="none" w:sz="0" w:space="0" w:color="auto"/>
        <w:bottom w:val="none" w:sz="0" w:space="0" w:color="auto"/>
        <w:right w:val="none" w:sz="0" w:space="0" w:color="auto"/>
      </w:divBdr>
    </w:div>
    <w:div w:id="1495105052">
      <w:bodyDiv w:val="1"/>
      <w:marLeft w:val="0"/>
      <w:marRight w:val="0"/>
      <w:marTop w:val="0"/>
      <w:marBottom w:val="0"/>
      <w:divBdr>
        <w:top w:val="none" w:sz="0" w:space="0" w:color="auto"/>
        <w:left w:val="none" w:sz="0" w:space="0" w:color="auto"/>
        <w:bottom w:val="none" w:sz="0" w:space="0" w:color="auto"/>
        <w:right w:val="none" w:sz="0" w:space="0" w:color="auto"/>
      </w:divBdr>
    </w:div>
    <w:div w:id="1497266128">
      <w:bodyDiv w:val="1"/>
      <w:marLeft w:val="0"/>
      <w:marRight w:val="0"/>
      <w:marTop w:val="0"/>
      <w:marBottom w:val="0"/>
      <w:divBdr>
        <w:top w:val="none" w:sz="0" w:space="0" w:color="auto"/>
        <w:left w:val="none" w:sz="0" w:space="0" w:color="auto"/>
        <w:bottom w:val="none" w:sz="0" w:space="0" w:color="auto"/>
        <w:right w:val="none" w:sz="0" w:space="0" w:color="auto"/>
      </w:divBdr>
    </w:div>
    <w:div w:id="1497644960">
      <w:bodyDiv w:val="1"/>
      <w:marLeft w:val="0"/>
      <w:marRight w:val="0"/>
      <w:marTop w:val="0"/>
      <w:marBottom w:val="0"/>
      <w:divBdr>
        <w:top w:val="none" w:sz="0" w:space="0" w:color="auto"/>
        <w:left w:val="none" w:sz="0" w:space="0" w:color="auto"/>
        <w:bottom w:val="none" w:sz="0" w:space="0" w:color="auto"/>
        <w:right w:val="none" w:sz="0" w:space="0" w:color="auto"/>
      </w:divBdr>
    </w:div>
    <w:div w:id="1497956645">
      <w:bodyDiv w:val="1"/>
      <w:marLeft w:val="0"/>
      <w:marRight w:val="0"/>
      <w:marTop w:val="0"/>
      <w:marBottom w:val="0"/>
      <w:divBdr>
        <w:top w:val="none" w:sz="0" w:space="0" w:color="auto"/>
        <w:left w:val="none" w:sz="0" w:space="0" w:color="auto"/>
        <w:bottom w:val="none" w:sz="0" w:space="0" w:color="auto"/>
        <w:right w:val="none" w:sz="0" w:space="0" w:color="auto"/>
      </w:divBdr>
    </w:div>
    <w:div w:id="1500535749">
      <w:bodyDiv w:val="1"/>
      <w:marLeft w:val="0"/>
      <w:marRight w:val="0"/>
      <w:marTop w:val="0"/>
      <w:marBottom w:val="0"/>
      <w:divBdr>
        <w:top w:val="none" w:sz="0" w:space="0" w:color="auto"/>
        <w:left w:val="none" w:sz="0" w:space="0" w:color="auto"/>
        <w:bottom w:val="none" w:sz="0" w:space="0" w:color="auto"/>
        <w:right w:val="none" w:sz="0" w:space="0" w:color="auto"/>
      </w:divBdr>
    </w:div>
    <w:div w:id="1501652229">
      <w:bodyDiv w:val="1"/>
      <w:marLeft w:val="0"/>
      <w:marRight w:val="0"/>
      <w:marTop w:val="0"/>
      <w:marBottom w:val="0"/>
      <w:divBdr>
        <w:top w:val="none" w:sz="0" w:space="0" w:color="auto"/>
        <w:left w:val="none" w:sz="0" w:space="0" w:color="auto"/>
        <w:bottom w:val="none" w:sz="0" w:space="0" w:color="auto"/>
        <w:right w:val="none" w:sz="0" w:space="0" w:color="auto"/>
      </w:divBdr>
    </w:div>
    <w:div w:id="1503356464">
      <w:bodyDiv w:val="1"/>
      <w:marLeft w:val="0"/>
      <w:marRight w:val="0"/>
      <w:marTop w:val="0"/>
      <w:marBottom w:val="0"/>
      <w:divBdr>
        <w:top w:val="none" w:sz="0" w:space="0" w:color="auto"/>
        <w:left w:val="none" w:sz="0" w:space="0" w:color="auto"/>
        <w:bottom w:val="none" w:sz="0" w:space="0" w:color="auto"/>
        <w:right w:val="none" w:sz="0" w:space="0" w:color="auto"/>
      </w:divBdr>
    </w:div>
    <w:div w:id="1507088100">
      <w:bodyDiv w:val="1"/>
      <w:marLeft w:val="0"/>
      <w:marRight w:val="0"/>
      <w:marTop w:val="0"/>
      <w:marBottom w:val="0"/>
      <w:divBdr>
        <w:top w:val="none" w:sz="0" w:space="0" w:color="auto"/>
        <w:left w:val="none" w:sz="0" w:space="0" w:color="auto"/>
        <w:bottom w:val="none" w:sz="0" w:space="0" w:color="auto"/>
        <w:right w:val="none" w:sz="0" w:space="0" w:color="auto"/>
      </w:divBdr>
    </w:div>
    <w:div w:id="1507867169">
      <w:bodyDiv w:val="1"/>
      <w:marLeft w:val="0"/>
      <w:marRight w:val="0"/>
      <w:marTop w:val="0"/>
      <w:marBottom w:val="0"/>
      <w:divBdr>
        <w:top w:val="none" w:sz="0" w:space="0" w:color="auto"/>
        <w:left w:val="none" w:sz="0" w:space="0" w:color="auto"/>
        <w:bottom w:val="none" w:sz="0" w:space="0" w:color="auto"/>
        <w:right w:val="none" w:sz="0" w:space="0" w:color="auto"/>
      </w:divBdr>
    </w:div>
    <w:div w:id="1508249237">
      <w:bodyDiv w:val="1"/>
      <w:marLeft w:val="0"/>
      <w:marRight w:val="0"/>
      <w:marTop w:val="0"/>
      <w:marBottom w:val="0"/>
      <w:divBdr>
        <w:top w:val="none" w:sz="0" w:space="0" w:color="auto"/>
        <w:left w:val="none" w:sz="0" w:space="0" w:color="auto"/>
        <w:bottom w:val="none" w:sz="0" w:space="0" w:color="auto"/>
        <w:right w:val="none" w:sz="0" w:space="0" w:color="auto"/>
      </w:divBdr>
    </w:div>
    <w:div w:id="1508904224">
      <w:bodyDiv w:val="1"/>
      <w:marLeft w:val="0"/>
      <w:marRight w:val="0"/>
      <w:marTop w:val="0"/>
      <w:marBottom w:val="0"/>
      <w:divBdr>
        <w:top w:val="none" w:sz="0" w:space="0" w:color="auto"/>
        <w:left w:val="none" w:sz="0" w:space="0" w:color="auto"/>
        <w:bottom w:val="none" w:sz="0" w:space="0" w:color="auto"/>
        <w:right w:val="none" w:sz="0" w:space="0" w:color="auto"/>
      </w:divBdr>
    </w:div>
    <w:div w:id="1511215412">
      <w:bodyDiv w:val="1"/>
      <w:marLeft w:val="0"/>
      <w:marRight w:val="0"/>
      <w:marTop w:val="0"/>
      <w:marBottom w:val="0"/>
      <w:divBdr>
        <w:top w:val="none" w:sz="0" w:space="0" w:color="auto"/>
        <w:left w:val="none" w:sz="0" w:space="0" w:color="auto"/>
        <w:bottom w:val="none" w:sz="0" w:space="0" w:color="auto"/>
        <w:right w:val="none" w:sz="0" w:space="0" w:color="auto"/>
      </w:divBdr>
    </w:div>
    <w:div w:id="1512137187">
      <w:bodyDiv w:val="1"/>
      <w:marLeft w:val="0"/>
      <w:marRight w:val="0"/>
      <w:marTop w:val="0"/>
      <w:marBottom w:val="0"/>
      <w:divBdr>
        <w:top w:val="none" w:sz="0" w:space="0" w:color="auto"/>
        <w:left w:val="none" w:sz="0" w:space="0" w:color="auto"/>
        <w:bottom w:val="none" w:sz="0" w:space="0" w:color="auto"/>
        <w:right w:val="none" w:sz="0" w:space="0" w:color="auto"/>
      </w:divBdr>
    </w:div>
    <w:div w:id="1514152677">
      <w:bodyDiv w:val="1"/>
      <w:marLeft w:val="0"/>
      <w:marRight w:val="0"/>
      <w:marTop w:val="0"/>
      <w:marBottom w:val="0"/>
      <w:divBdr>
        <w:top w:val="none" w:sz="0" w:space="0" w:color="auto"/>
        <w:left w:val="none" w:sz="0" w:space="0" w:color="auto"/>
        <w:bottom w:val="none" w:sz="0" w:space="0" w:color="auto"/>
        <w:right w:val="none" w:sz="0" w:space="0" w:color="auto"/>
      </w:divBdr>
    </w:div>
    <w:div w:id="1518542915">
      <w:bodyDiv w:val="1"/>
      <w:marLeft w:val="0"/>
      <w:marRight w:val="0"/>
      <w:marTop w:val="0"/>
      <w:marBottom w:val="0"/>
      <w:divBdr>
        <w:top w:val="none" w:sz="0" w:space="0" w:color="auto"/>
        <w:left w:val="none" w:sz="0" w:space="0" w:color="auto"/>
        <w:bottom w:val="none" w:sz="0" w:space="0" w:color="auto"/>
        <w:right w:val="none" w:sz="0" w:space="0" w:color="auto"/>
      </w:divBdr>
    </w:div>
    <w:div w:id="1518691318">
      <w:bodyDiv w:val="1"/>
      <w:marLeft w:val="0"/>
      <w:marRight w:val="0"/>
      <w:marTop w:val="0"/>
      <w:marBottom w:val="0"/>
      <w:divBdr>
        <w:top w:val="none" w:sz="0" w:space="0" w:color="auto"/>
        <w:left w:val="none" w:sz="0" w:space="0" w:color="auto"/>
        <w:bottom w:val="none" w:sz="0" w:space="0" w:color="auto"/>
        <w:right w:val="none" w:sz="0" w:space="0" w:color="auto"/>
      </w:divBdr>
    </w:div>
    <w:div w:id="1521580905">
      <w:bodyDiv w:val="1"/>
      <w:marLeft w:val="0"/>
      <w:marRight w:val="0"/>
      <w:marTop w:val="0"/>
      <w:marBottom w:val="0"/>
      <w:divBdr>
        <w:top w:val="none" w:sz="0" w:space="0" w:color="auto"/>
        <w:left w:val="none" w:sz="0" w:space="0" w:color="auto"/>
        <w:bottom w:val="none" w:sz="0" w:space="0" w:color="auto"/>
        <w:right w:val="none" w:sz="0" w:space="0" w:color="auto"/>
      </w:divBdr>
    </w:div>
    <w:div w:id="1522547165">
      <w:bodyDiv w:val="1"/>
      <w:marLeft w:val="0"/>
      <w:marRight w:val="0"/>
      <w:marTop w:val="0"/>
      <w:marBottom w:val="0"/>
      <w:divBdr>
        <w:top w:val="none" w:sz="0" w:space="0" w:color="auto"/>
        <w:left w:val="none" w:sz="0" w:space="0" w:color="auto"/>
        <w:bottom w:val="none" w:sz="0" w:space="0" w:color="auto"/>
        <w:right w:val="none" w:sz="0" w:space="0" w:color="auto"/>
      </w:divBdr>
    </w:div>
    <w:div w:id="1524636396">
      <w:bodyDiv w:val="1"/>
      <w:marLeft w:val="0"/>
      <w:marRight w:val="0"/>
      <w:marTop w:val="0"/>
      <w:marBottom w:val="0"/>
      <w:divBdr>
        <w:top w:val="none" w:sz="0" w:space="0" w:color="auto"/>
        <w:left w:val="none" w:sz="0" w:space="0" w:color="auto"/>
        <w:bottom w:val="none" w:sz="0" w:space="0" w:color="auto"/>
        <w:right w:val="none" w:sz="0" w:space="0" w:color="auto"/>
      </w:divBdr>
    </w:div>
    <w:div w:id="1525095949">
      <w:bodyDiv w:val="1"/>
      <w:marLeft w:val="0"/>
      <w:marRight w:val="0"/>
      <w:marTop w:val="0"/>
      <w:marBottom w:val="0"/>
      <w:divBdr>
        <w:top w:val="none" w:sz="0" w:space="0" w:color="auto"/>
        <w:left w:val="none" w:sz="0" w:space="0" w:color="auto"/>
        <w:bottom w:val="none" w:sz="0" w:space="0" w:color="auto"/>
        <w:right w:val="none" w:sz="0" w:space="0" w:color="auto"/>
      </w:divBdr>
    </w:div>
    <w:div w:id="1527401978">
      <w:bodyDiv w:val="1"/>
      <w:marLeft w:val="0"/>
      <w:marRight w:val="0"/>
      <w:marTop w:val="0"/>
      <w:marBottom w:val="0"/>
      <w:divBdr>
        <w:top w:val="none" w:sz="0" w:space="0" w:color="auto"/>
        <w:left w:val="none" w:sz="0" w:space="0" w:color="auto"/>
        <w:bottom w:val="none" w:sz="0" w:space="0" w:color="auto"/>
        <w:right w:val="none" w:sz="0" w:space="0" w:color="auto"/>
      </w:divBdr>
    </w:div>
    <w:div w:id="1528644462">
      <w:bodyDiv w:val="1"/>
      <w:marLeft w:val="0"/>
      <w:marRight w:val="0"/>
      <w:marTop w:val="0"/>
      <w:marBottom w:val="0"/>
      <w:divBdr>
        <w:top w:val="none" w:sz="0" w:space="0" w:color="auto"/>
        <w:left w:val="none" w:sz="0" w:space="0" w:color="auto"/>
        <w:bottom w:val="none" w:sz="0" w:space="0" w:color="auto"/>
        <w:right w:val="none" w:sz="0" w:space="0" w:color="auto"/>
      </w:divBdr>
    </w:div>
    <w:div w:id="1529877399">
      <w:bodyDiv w:val="1"/>
      <w:marLeft w:val="0"/>
      <w:marRight w:val="0"/>
      <w:marTop w:val="0"/>
      <w:marBottom w:val="0"/>
      <w:divBdr>
        <w:top w:val="none" w:sz="0" w:space="0" w:color="auto"/>
        <w:left w:val="none" w:sz="0" w:space="0" w:color="auto"/>
        <w:bottom w:val="none" w:sz="0" w:space="0" w:color="auto"/>
        <w:right w:val="none" w:sz="0" w:space="0" w:color="auto"/>
      </w:divBdr>
    </w:div>
    <w:div w:id="1530298203">
      <w:bodyDiv w:val="1"/>
      <w:marLeft w:val="0"/>
      <w:marRight w:val="0"/>
      <w:marTop w:val="0"/>
      <w:marBottom w:val="0"/>
      <w:divBdr>
        <w:top w:val="none" w:sz="0" w:space="0" w:color="auto"/>
        <w:left w:val="none" w:sz="0" w:space="0" w:color="auto"/>
        <w:bottom w:val="none" w:sz="0" w:space="0" w:color="auto"/>
        <w:right w:val="none" w:sz="0" w:space="0" w:color="auto"/>
      </w:divBdr>
    </w:div>
    <w:div w:id="1532719557">
      <w:bodyDiv w:val="1"/>
      <w:marLeft w:val="0"/>
      <w:marRight w:val="0"/>
      <w:marTop w:val="0"/>
      <w:marBottom w:val="0"/>
      <w:divBdr>
        <w:top w:val="none" w:sz="0" w:space="0" w:color="auto"/>
        <w:left w:val="none" w:sz="0" w:space="0" w:color="auto"/>
        <w:bottom w:val="none" w:sz="0" w:space="0" w:color="auto"/>
        <w:right w:val="none" w:sz="0" w:space="0" w:color="auto"/>
      </w:divBdr>
    </w:div>
    <w:div w:id="1533221810">
      <w:bodyDiv w:val="1"/>
      <w:marLeft w:val="0"/>
      <w:marRight w:val="0"/>
      <w:marTop w:val="0"/>
      <w:marBottom w:val="0"/>
      <w:divBdr>
        <w:top w:val="none" w:sz="0" w:space="0" w:color="auto"/>
        <w:left w:val="none" w:sz="0" w:space="0" w:color="auto"/>
        <w:bottom w:val="none" w:sz="0" w:space="0" w:color="auto"/>
        <w:right w:val="none" w:sz="0" w:space="0" w:color="auto"/>
      </w:divBdr>
    </w:div>
    <w:div w:id="1536890043">
      <w:bodyDiv w:val="1"/>
      <w:marLeft w:val="0"/>
      <w:marRight w:val="0"/>
      <w:marTop w:val="0"/>
      <w:marBottom w:val="0"/>
      <w:divBdr>
        <w:top w:val="none" w:sz="0" w:space="0" w:color="auto"/>
        <w:left w:val="none" w:sz="0" w:space="0" w:color="auto"/>
        <w:bottom w:val="none" w:sz="0" w:space="0" w:color="auto"/>
        <w:right w:val="none" w:sz="0" w:space="0" w:color="auto"/>
      </w:divBdr>
    </w:div>
    <w:div w:id="1540316283">
      <w:bodyDiv w:val="1"/>
      <w:marLeft w:val="0"/>
      <w:marRight w:val="0"/>
      <w:marTop w:val="0"/>
      <w:marBottom w:val="0"/>
      <w:divBdr>
        <w:top w:val="none" w:sz="0" w:space="0" w:color="auto"/>
        <w:left w:val="none" w:sz="0" w:space="0" w:color="auto"/>
        <w:bottom w:val="none" w:sz="0" w:space="0" w:color="auto"/>
        <w:right w:val="none" w:sz="0" w:space="0" w:color="auto"/>
      </w:divBdr>
    </w:div>
    <w:div w:id="1541744495">
      <w:bodyDiv w:val="1"/>
      <w:marLeft w:val="0"/>
      <w:marRight w:val="0"/>
      <w:marTop w:val="0"/>
      <w:marBottom w:val="0"/>
      <w:divBdr>
        <w:top w:val="none" w:sz="0" w:space="0" w:color="auto"/>
        <w:left w:val="none" w:sz="0" w:space="0" w:color="auto"/>
        <w:bottom w:val="none" w:sz="0" w:space="0" w:color="auto"/>
        <w:right w:val="none" w:sz="0" w:space="0" w:color="auto"/>
      </w:divBdr>
    </w:div>
    <w:div w:id="1543204784">
      <w:bodyDiv w:val="1"/>
      <w:marLeft w:val="0"/>
      <w:marRight w:val="0"/>
      <w:marTop w:val="0"/>
      <w:marBottom w:val="0"/>
      <w:divBdr>
        <w:top w:val="none" w:sz="0" w:space="0" w:color="auto"/>
        <w:left w:val="none" w:sz="0" w:space="0" w:color="auto"/>
        <w:bottom w:val="none" w:sz="0" w:space="0" w:color="auto"/>
        <w:right w:val="none" w:sz="0" w:space="0" w:color="auto"/>
      </w:divBdr>
    </w:div>
    <w:div w:id="1547984690">
      <w:bodyDiv w:val="1"/>
      <w:marLeft w:val="0"/>
      <w:marRight w:val="0"/>
      <w:marTop w:val="0"/>
      <w:marBottom w:val="0"/>
      <w:divBdr>
        <w:top w:val="none" w:sz="0" w:space="0" w:color="auto"/>
        <w:left w:val="none" w:sz="0" w:space="0" w:color="auto"/>
        <w:bottom w:val="none" w:sz="0" w:space="0" w:color="auto"/>
        <w:right w:val="none" w:sz="0" w:space="0" w:color="auto"/>
      </w:divBdr>
    </w:div>
    <w:div w:id="1549956618">
      <w:bodyDiv w:val="1"/>
      <w:marLeft w:val="0"/>
      <w:marRight w:val="0"/>
      <w:marTop w:val="0"/>
      <w:marBottom w:val="0"/>
      <w:divBdr>
        <w:top w:val="none" w:sz="0" w:space="0" w:color="auto"/>
        <w:left w:val="none" w:sz="0" w:space="0" w:color="auto"/>
        <w:bottom w:val="none" w:sz="0" w:space="0" w:color="auto"/>
        <w:right w:val="none" w:sz="0" w:space="0" w:color="auto"/>
      </w:divBdr>
    </w:div>
    <w:div w:id="1553347819">
      <w:bodyDiv w:val="1"/>
      <w:marLeft w:val="0"/>
      <w:marRight w:val="0"/>
      <w:marTop w:val="0"/>
      <w:marBottom w:val="0"/>
      <w:divBdr>
        <w:top w:val="none" w:sz="0" w:space="0" w:color="auto"/>
        <w:left w:val="none" w:sz="0" w:space="0" w:color="auto"/>
        <w:bottom w:val="none" w:sz="0" w:space="0" w:color="auto"/>
        <w:right w:val="none" w:sz="0" w:space="0" w:color="auto"/>
      </w:divBdr>
    </w:div>
    <w:div w:id="1555048074">
      <w:bodyDiv w:val="1"/>
      <w:marLeft w:val="0"/>
      <w:marRight w:val="0"/>
      <w:marTop w:val="0"/>
      <w:marBottom w:val="0"/>
      <w:divBdr>
        <w:top w:val="none" w:sz="0" w:space="0" w:color="auto"/>
        <w:left w:val="none" w:sz="0" w:space="0" w:color="auto"/>
        <w:bottom w:val="none" w:sz="0" w:space="0" w:color="auto"/>
        <w:right w:val="none" w:sz="0" w:space="0" w:color="auto"/>
      </w:divBdr>
    </w:div>
    <w:div w:id="1555189787">
      <w:bodyDiv w:val="1"/>
      <w:marLeft w:val="0"/>
      <w:marRight w:val="0"/>
      <w:marTop w:val="0"/>
      <w:marBottom w:val="0"/>
      <w:divBdr>
        <w:top w:val="none" w:sz="0" w:space="0" w:color="auto"/>
        <w:left w:val="none" w:sz="0" w:space="0" w:color="auto"/>
        <w:bottom w:val="none" w:sz="0" w:space="0" w:color="auto"/>
        <w:right w:val="none" w:sz="0" w:space="0" w:color="auto"/>
      </w:divBdr>
    </w:div>
    <w:div w:id="1555576313">
      <w:bodyDiv w:val="1"/>
      <w:marLeft w:val="0"/>
      <w:marRight w:val="0"/>
      <w:marTop w:val="0"/>
      <w:marBottom w:val="0"/>
      <w:divBdr>
        <w:top w:val="none" w:sz="0" w:space="0" w:color="auto"/>
        <w:left w:val="none" w:sz="0" w:space="0" w:color="auto"/>
        <w:bottom w:val="none" w:sz="0" w:space="0" w:color="auto"/>
        <w:right w:val="none" w:sz="0" w:space="0" w:color="auto"/>
      </w:divBdr>
    </w:div>
    <w:div w:id="1555701091">
      <w:bodyDiv w:val="1"/>
      <w:marLeft w:val="0"/>
      <w:marRight w:val="0"/>
      <w:marTop w:val="0"/>
      <w:marBottom w:val="0"/>
      <w:divBdr>
        <w:top w:val="none" w:sz="0" w:space="0" w:color="auto"/>
        <w:left w:val="none" w:sz="0" w:space="0" w:color="auto"/>
        <w:bottom w:val="none" w:sz="0" w:space="0" w:color="auto"/>
        <w:right w:val="none" w:sz="0" w:space="0" w:color="auto"/>
      </w:divBdr>
    </w:div>
    <w:div w:id="1556306959">
      <w:bodyDiv w:val="1"/>
      <w:marLeft w:val="0"/>
      <w:marRight w:val="0"/>
      <w:marTop w:val="0"/>
      <w:marBottom w:val="0"/>
      <w:divBdr>
        <w:top w:val="none" w:sz="0" w:space="0" w:color="auto"/>
        <w:left w:val="none" w:sz="0" w:space="0" w:color="auto"/>
        <w:bottom w:val="none" w:sz="0" w:space="0" w:color="auto"/>
        <w:right w:val="none" w:sz="0" w:space="0" w:color="auto"/>
      </w:divBdr>
    </w:div>
    <w:div w:id="1557081811">
      <w:bodyDiv w:val="1"/>
      <w:marLeft w:val="0"/>
      <w:marRight w:val="0"/>
      <w:marTop w:val="0"/>
      <w:marBottom w:val="0"/>
      <w:divBdr>
        <w:top w:val="none" w:sz="0" w:space="0" w:color="auto"/>
        <w:left w:val="none" w:sz="0" w:space="0" w:color="auto"/>
        <w:bottom w:val="none" w:sz="0" w:space="0" w:color="auto"/>
        <w:right w:val="none" w:sz="0" w:space="0" w:color="auto"/>
      </w:divBdr>
    </w:div>
    <w:div w:id="1557161056">
      <w:bodyDiv w:val="1"/>
      <w:marLeft w:val="0"/>
      <w:marRight w:val="0"/>
      <w:marTop w:val="0"/>
      <w:marBottom w:val="0"/>
      <w:divBdr>
        <w:top w:val="none" w:sz="0" w:space="0" w:color="auto"/>
        <w:left w:val="none" w:sz="0" w:space="0" w:color="auto"/>
        <w:bottom w:val="none" w:sz="0" w:space="0" w:color="auto"/>
        <w:right w:val="none" w:sz="0" w:space="0" w:color="auto"/>
      </w:divBdr>
    </w:div>
    <w:div w:id="1559704807">
      <w:bodyDiv w:val="1"/>
      <w:marLeft w:val="0"/>
      <w:marRight w:val="0"/>
      <w:marTop w:val="0"/>
      <w:marBottom w:val="0"/>
      <w:divBdr>
        <w:top w:val="none" w:sz="0" w:space="0" w:color="auto"/>
        <w:left w:val="none" w:sz="0" w:space="0" w:color="auto"/>
        <w:bottom w:val="none" w:sz="0" w:space="0" w:color="auto"/>
        <w:right w:val="none" w:sz="0" w:space="0" w:color="auto"/>
      </w:divBdr>
    </w:div>
    <w:div w:id="1562598469">
      <w:bodyDiv w:val="1"/>
      <w:marLeft w:val="0"/>
      <w:marRight w:val="0"/>
      <w:marTop w:val="0"/>
      <w:marBottom w:val="0"/>
      <w:divBdr>
        <w:top w:val="none" w:sz="0" w:space="0" w:color="auto"/>
        <w:left w:val="none" w:sz="0" w:space="0" w:color="auto"/>
        <w:bottom w:val="none" w:sz="0" w:space="0" w:color="auto"/>
        <w:right w:val="none" w:sz="0" w:space="0" w:color="auto"/>
      </w:divBdr>
    </w:div>
    <w:div w:id="1562986758">
      <w:bodyDiv w:val="1"/>
      <w:marLeft w:val="0"/>
      <w:marRight w:val="0"/>
      <w:marTop w:val="0"/>
      <w:marBottom w:val="0"/>
      <w:divBdr>
        <w:top w:val="none" w:sz="0" w:space="0" w:color="auto"/>
        <w:left w:val="none" w:sz="0" w:space="0" w:color="auto"/>
        <w:bottom w:val="none" w:sz="0" w:space="0" w:color="auto"/>
        <w:right w:val="none" w:sz="0" w:space="0" w:color="auto"/>
      </w:divBdr>
    </w:div>
    <w:div w:id="1565723653">
      <w:bodyDiv w:val="1"/>
      <w:marLeft w:val="0"/>
      <w:marRight w:val="0"/>
      <w:marTop w:val="0"/>
      <w:marBottom w:val="0"/>
      <w:divBdr>
        <w:top w:val="none" w:sz="0" w:space="0" w:color="auto"/>
        <w:left w:val="none" w:sz="0" w:space="0" w:color="auto"/>
        <w:bottom w:val="none" w:sz="0" w:space="0" w:color="auto"/>
        <w:right w:val="none" w:sz="0" w:space="0" w:color="auto"/>
      </w:divBdr>
    </w:div>
    <w:div w:id="1566187252">
      <w:bodyDiv w:val="1"/>
      <w:marLeft w:val="0"/>
      <w:marRight w:val="0"/>
      <w:marTop w:val="0"/>
      <w:marBottom w:val="0"/>
      <w:divBdr>
        <w:top w:val="none" w:sz="0" w:space="0" w:color="auto"/>
        <w:left w:val="none" w:sz="0" w:space="0" w:color="auto"/>
        <w:bottom w:val="none" w:sz="0" w:space="0" w:color="auto"/>
        <w:right w:val="none" w:sz="0" w:space="0" w:color="auto"/>
      </w:divBdr>
    </w:div>
    <w:div w:id="1568606873">
      <w:bodyDiv w:val="1"/>
      <w:marLeft w:val="0"/>
      <w:marRight w:val="0"/>
      <w:marTop w:val="0"/>
      <w:marBottom w:val="0"/>
      <w:divBdr>
        <w:top w:val="none" w:sz="0" w:space="0" w:color="auto"/>
        <w:left w:val="none" w:sz="0" w:space="0" w:color="auto"/>
        <w:bottom w:val="none" w:sz="0" w:space="0" w:color="auto"/>
        <w:right w:val="none" w:sz="0" w:space="0" w:color="auto"/>
      </w:divBdr>
    </w:div>
    <w:div w:id="1569459598">
      <w:bodyDiv w:val="1"/>
      <w:marLeft w:val="0"/>
      <w:marRight w:val="0"/>
      <w:marTop w:val="0"/>
      <w:marBottom w:val="0"/>
      <w:divBdr>
        <w:top w:val="none" w:sz="0" w:space="0" w:color="auto"/>
        <w:left w:val="none" w:sz="0" w:space="0" w:color="auto"/>
        <w:bottom w:val="none" w:sz="0" w:space="0" w:color="auto"/>
        <w:right w:val="none" w:sz="0" w:space="0" w:color="auto"/>
      </w:divBdr>
    </w:div>
    <w:div w:id="1570387365">
      <w:bodyDiv w:val="1"/>
      <w:marLeft w:val="0"/>
      <w:marRight w:val="0"/>
      <w:marTop w:val="0"/>
      <w:marBottom w:val="0"/>
      <w:divBdr>
        <w:top w:val="none" w:sz="0" w:space="0" w:color="auto"/>
        <w:left w:val="none" w:sz="0" w:space="0" w:color="auto"/>
        <w:bottom w:val="none" w:sz="0" w:space="0" w:color="auto"/>
        <w:right w:val="none" w:sz="0" w:space="0" w:color="auto"/>
      </w:divBdr>
    </w:div>
    <w:div w:id="1572619568">
      <w:bodyDiv w:val="1"/>
      <w:marLeft w:val="0"/>
      <w:marRight w:val="0"/>
      <w:marTop w:val="0"/>
      <w:marBottom w:val="0"/>
      <w:divBdr>
        <w:top w:val="none" w:sz="0" w:space="0" w:color="auto"/>
        <w:left w:val="none" w:sz="0" w:space="0" w:color="auto"/>
        <w:bottom w:val="none" w:sz="0" w:space="0" w:color="auto"/>
        <w:right w:val="none" w:sz="0" w:space="0" w:color="auto"/>
      </w:divBdr>
    </w:div>
    <w:div w:id="1583953806">
      <w:bodyDiv w:val="1"/>
      <w:marLeft w:val="0"/>
      <w:marRight w:val="0"/>
      <w:marTop w:val="0"/>
      <w:marBottom w:val="0"/>
      <w:divBdr>
        <w:top w:val="none" w:sz="0" w:space="0" w:color="auto"/>
        <w:left w:val="none" w:sz="0" w:space="0" w:color="auto"/>
        <w:bottom w:val="none" w:sz="0" w:space="0" w:color="auto"/>
        <w:right w:val="none" w:sz="0" w:space="0" w:color="auto"/>
      </w:divBdr>
    </w:div>
    <w:div w:id="1584027396">
      <w:bodyDiv w:val="1"/>
      <w:marLeft w:val="0"/>
      <w:marRight w:val="0"/>
      <w:marTop w:val="0"/>
      <w:marBottom w:val="0"/>
      <w:divBdr>
        <w:top w:val="none" w:sz="0" w:space="0" w:color="auto"/>
        <w:left w:val="none" w:sz="0" w:space="0" w:color="auto"/>
        <w:bottom w:val="none" w:sz="0" w:space="0" w:color="auto"/>
        <w:right w:val="none" w:sz="0" w:space="0" w:color="auto"/>
      </w:divBdr>
    </w:div>
    <w:div w:id="1585920662">
      <w:bodyDiv w:val="1"/>
      <w:marLeft w:val="0"/>
      <w:marRight w:val="0"/>
      <w:marTop w:val="0"/>
      <w:marBottom w:val="0"/>
      <w:divBdr>
        <w:top w:val="none" w:sz="0" w:space="0" w:color="auto"/>
        <w:left w:val="none" w:sz="0" w:space="0" w:color="auto"/>
        <w:bottom w:val="none" w:sz="0" w:space="0" w:color="auto"/>
        <w:right w:val="none" w:sz="0" w:space="0" w:color="auto"/>
      </w:divBdr>
    </w:div>
    <w:div w:id="1586958007">
      <w:bodyDiv w:val="1"/>
      <w:marLeft w:val="0"/>
      <w:marRight w:val="0"/>
      <w:marTop w:val="0"/>
      <w:marBottom w:val="0"/>
      <w:divBdr>
        <w:top w:val="none" w:sz="0" w:space="0" w:color="auto"/>
        <w:left w:val="none" w:sz="0" w:space="0" w:color="auto"/>
        <w:bottom w:val="none" w:sz="0" w:space="0" w:color="auto"/>
        <w:right w:val="none" w:sz="0" w:space="0" w:color="auto"/>
      </w:divBdr>
    </w:div>
    <w:div w:id="1587348843">
      <w:bodyDiv w:val="1"/>
      <w:marLeft w:val="0"/>
      <w:marRight w:val="0"/>
      <w:marTop w:val="0"/>
      <w:marBottom w:val="0"/>
      <w:divBdr>
        <w:top w:val="none" w:sz="0" w:space="0" w:color="auto"/>
        <w:left w:val="none" w:sz="0" w:space="0" w:color="auto"/>
        <w:bottom w:val="none" w:sz="0" w:space="0" w:color="auto"/>
        <w:right w:val="none" w:sz="0" w:space="0" w:color="auto"/>
      </w:divBdr>
    </w:div>
    <w:div w:id="1588224276">
      <w:bodyDiv w:val="1"/>
      <w:marLeft w:val="0"/>
      <w:marRight w:val="0"/>
      <w:marTop w:val="0"/>
      <w:marBottom w:val="0"/>
      <w:divBdr>
        <w:top w:val="none" w:sz="0" w:space="0" w:color="auto"/>
        <w:left w:val="none" w:sz="0" w:space="0" w:color="auto"/>
        <w:bottom w:val="none" w:sz="0" w:space="0" w:color="auto"/>
        <w:right w:val="none" w:sz="0" w:space="0" w:color="auto"/>
      </w:divBdr>
    </w:div>
    <w:div w:id="1589582516">
      <w:bodyDiv w:val="1"/>
      <w:marLeft w:val="0"/>
      <w:marRight w:val="0"/>
      <w:marTop w:val="0"/>
      <w:marBottom w:val="0"/>
      <w:divBdr>
        <w:top w:val="none" w:sz="0" w:space="0" w:color="auto"/>
        <w:left w:val="none" w:sz="0" w:space="0" w:color="auto"/>
        <w:bottom w:val="none" w:sz="0" w:space="0" w:color="auto"/>
        <w:right w:val="none" w:sz="0" w:space="0" w:color="auto"/>
      </w:divBdr>
    </w:div>
    <w:div w:id="1590000959">
      <w:bodyDiv w:val="1"/>
      <w:marLeft w:val="0"/>
      <w:marRight w:val="0"/>
      <w:marTop w:val="0"/>
      <w:marBottom w:val="0"/>
      <w:divBdr>
        <w:top w:val="none" w:sz="0" w:space="0" w:color="auto"/>
        <w:left w:val="none" w:sz="0" w:space="0" w:color="auto"/>
        <w:bottom w:val="none" w:sz="0" w:space="0" w:color="auto"/>
        <w:right w:val="none" w:sz="0" w:space="0" w:color="auto"/>
      </w:divBdr>
    </w:div>
    <w:div w:id="1591281223">
      <w:bodyDiv w:val="1"/>
      <w:marLeft w:val="0"/>
      <w:marRight w:val="0"/>
      <w:marTop w:val="0"/>
      <w:marBottom w:val="0"/>
      <w:divBdr>
        <w:top w:val="none" w:sz="0" w:space="0" w:color="auto"/>
        <w:left w:val="none" w:sz="0" w:space="0" w:color="auto"/>
        <w:bottom w:val="none" w:sz="0" w:space="0" w:color="auto"/>
        <w:right w:val="none" w:sz="0" w:space="0" w:color="auto"/>
      </w:divBdr>
    </w:div>
    <w:div w:id="1592084679">
      <w:bodyDiv w:val="1"/>
      <w:marLeft w:val="0"/>
      <w:marRight w:val="0"/>
      <w:marTop w:val="0"/>
      <w:marBottom w:val="0"/>
      <w:divBdr>
        <w:top w:val="none" w:sz="0" w:space="0" w:color="auto"/>
        <w:left w:val="none" w:sz="0" w:space="0" w:color="auto"/>
        <w:bottom w:val="none" w:sz="0" w:space="0" w:color="auto"/>
        <w:right w:val="none" w:sz="0" w:space="0" w:color="auto"/>
      </w:divBdr>
    </w:div>
    <w:div w:id="1593933356">
      <w:bodyDiv w:val="1"/>
      <w:marLeft w:val="0"/>
      <w:marRight w:val="0"/>
      <w:marTop w:val="0"/>
      <w:marBottom w:val="0"/>
      <w:divBdr>
        <w:top w:val="none" w:sz="0" w:space="0" w:color="auto"/>
        <w:left w:val="none" w:sz="0" w:space="0" w:color="auto"/>
        <w:bottom w:val="none" w:sz="0" w:space="0" w:color="auto"/>
        <w:right w:val="none" w:sz="0" w:space="0" w:color="auto"/>
      </w:divBdr>
    </w:div>
    <w:div w:id="1596087616">
      <w:bodyDiv w:val="1"/>
      <w:marLeft w:val="0"/>
      <w:marRight w:val="0"/>
      <w:marTop w:val="0"/>
      <w:marBottom w:val="0"/>
      <w:divBdr>
        <w:top w:val="none" w:sz="0" w:space="0" w:color="auto"/>
        <w:left w:val="none" w:sz="0" w:space="0" w:color="auto"/>
        <w:bottom w:val="none" w:sz="0" w:space="0" w:color="auto"/>
        <w:right w:val="none" w:sz="0" w:space="0" w:color="auto"/>
      </w:divBdr>
    </w:div>
    <w:div w:id="1596982606">
      <w:bodyDiv w:val="1"/>
      <w:marLeft w:val="0"/>
      <w:marRight w:val="0"/>
      <w:marTop w:val="0"/>
      <w:marBottom w:val="0"/>
      <w:divBdr>
        <w:top w:val="none" w:sz="0" w:space="0" w:color="auto"/>
        <w:left w:val="none" w:sz="0" w:space="0" w:color="auto"/>
        <w:bottom w:val="none" w:sz="0" w:space="0" w:color="auto"/>
        <w:right w:val="none" w:sz="0" w:space="0" w:color="auto"/>
      </w:divBdr>
    </w:div>
    <w:div w:id="1597208878">
      <w:bodyDiv w:val="1"/>
      <w:marLeft w:val="0"/>
      <w:marRight w:val="0"/>
      <w:marTop w:val="0"/>
      <w:marBottom w:val="0"/>
      <w:divBdr>
        <w:top w:val="none" w:sz="0" w:space="0" w:color="auto"/>
        <w:left w:val="none" w:sz="0" w:space="0" w:color="auto"/>
        <w:bottom w:val="none" w:sz="0" w:space="0" w:color="auto"/>
        <w:right w:val="none" w:sz="0" w:space="0" w:color="auto"/>
      </w:divBdr>
    </w:div>
    <w:div w:id="1597864171">
      <w:bodyDiv w:val="1"/>
      <w:marLeft w:val="0"/>
      <w:marRight w:val="0"/>
      <w:marTop w:val="0"/>
      <w:marBottom w:val="0"/>
      <w:divBdr>
        <w:top w:val="none" w:sz="0" w:space="0" w:color="auto"/>
        <w:left w:val="none" w:sz="0" w:space="0" w:color="auto"/>
        <w:bottom w:val="none" w:sz="0" w:space="0" w:color="auto"/>
        <w:right w:val="none" w:sz="0" w:space="0" w:color="auto"/>
      </w:divBdr>
    </w:div>
    <w:div w:id="1602689531">
      <w:bodyDiv w:val="1"/>
      <w:marLeft w:val="0"/>
      <w:marRight w:val="0"/>
      <w:marTop w:val="0"/>
      <w:marBottom w:val="0"/>
      <w:divBdr>
        <w:top w:val="none" w:sz="0" w:space="0" w:color="auto"/>
        <w:left w:val="none" w:sz="0" w:space="0" w:color="auto"/>
        <w:bottom w:val="none" w:sz="0" w:space="0" w:color="auto"/>
        <w:right w:val="none" w:sz="0" w:space="0" w:color="auto"/>
      </w:divBdr>
    </w:div>
    <w:div w:id="1604145055">
      <w:bodyDiv w:val="1"/>
      <w:marLeft w:val="0"/>
      <w:marRight w:val="0"/>
      <w:marTop w:val="0"/>
      <w:marBottom w:val="0"/>
      <w:divBdr>
        <w:top w:val="none" w:sz="0" w:space="0" w:color="auto"/>
        <w:left w:val="none" w:sz="0" w:space="0" w:color="auto"/>
        <w:bottom w:val="none" w:sz="0" w:space="0" w:color="auto"/>
        <w:right w:val="none" w:sz="0" w:space="0" w:color="auto"/>
      </w:divBdr>
    </w:div>
    <w:div w:id="1607151159">
      <w:bodyDiv w:val="1"/>
      <w:marLeft w:val="0"/>
      <w:marRight w:val="0"/>
      <w:marTop w:val="0"/>
      <w:marBottom w:val="0"/>
      <w:divBdr>
        <w:top w:val="none" w:sz="0" w:space="0" w:color="auto"/>
        <w:left w:val="none" w:sz="0" w:space="0" w:color="auto"/>
        <w:bottom w:val="none" w:sz="0" w:space="0" w:color="auto"/>
        <w:right w:val="none" w:sz="0" w:space="0" w:color="auto"/>
      </w:divBdr>
    </w:div>
    <w:div w:id="1607880242">
      <w:bodyDiv w:val="1"/>
      <w:marLeft w:val="0"/>
      <w:marRight w:val="0"/>
      <w:marTop w:val="0"/>
      <w:marBottom w:val="0"/>
      <w:divBdr>
        <w:top w:val="none" w:sz="0" w:space="0" w:color="auto"/>
        <w:left w:val="none" w:sz="0" w:space="0" w:color="auto"/>
        <w:bottom w:val="none" w:sz="0" w:space="0" w:color="auto"/>
        <w:right w:val="none" w:sz="0" w:space="0" w:color="auto"/>
      </w:divBdr>
    </w:div>
    <w:div w:id="1608931196">
      <w:bodyDiv w:val="1"/>
      <w:marLeft w:val="0"/>
      <w:marRight w:val="0"/>
      <w:marTop w:val="0"/>
      <w:marBottom w:val="0"/>
      <w:divBdr>
        <w:top w:val="none" w:sz="0" w:space="0" w:color="auto"/>
        <w:left w:val="none" w:sz="0" w:space="0" w:color="auto"/>
        <w:bottom w:val="none" w:sz="0" w:space="0" w:color="auto"/>
        <w:right w:val="none" w:sz="0" w:space="0" w:color="auto"/>
      </w:divBdr>
    </w:div>
    <w:div w:id="1610966480">
      <w:bodyDiv w:val="1"/>
      <w:marLeft w:val="0"/>
      <w:marRight w:val="0"/>
      <w:marTop w:val="0"/>
      <w:marBottom w:val="0"/>
      <w:divBdr>
        <w:top w:val="none" w:sz="0" w:space="0" w:color="auto"/>
        <w:left w:val="none" w:sz="0" w:space="0" w:color="auto"/>
        <w:bottom w:val="none" w:sz="0" w:space="0" w:color="auto"/>
        <w:right w:val="none" w:sz="0" w:space="0" w:color="auto"/>
      </w:divBdr>
    </w:div>
    <w:div w:id="1612277359">
      <w:bodyDiv w:val="1"/>
      <w:marLeft w:val="0"/>
      <w:marRight w:val="0"/>
      <w:marTop w:val="0"/>
      <w:marBottom w:val="0"/>
      <w:divBdr>
        <w:top w:val="none" w:sz="0" w:space="0" w:color="auto"/>
        <w:left w:val="none" w:sz="0" w:space="0" w:color="auto"/>
        <w:bottom w:val="none" w:sz="0" w:space="0" w:color="auto"/>
        <w:right w:val="none" w:sz="0" w:space="0" w:color="auto"/>
      </w:divBdr>
    </w:div>
    <w:div w:id="1614291419">
      <w:bodyDiv w:val="1"/>
      <w:marLeft w:val="0"/>
      <w:marRight w:val="0"/>
      <w:marTop w:val="0"/>
      <w:marBottom w:val="0"/>
      <w:divBdr>
        <w:top w:val="none" w:sz="0" w:space="0" w:color="auto"/>
        <w:left w:val="none" w:sz="0" w:space="0" w:color="auto"/>
        <w:bottom w:val="none" w:sz="0" w:space="0" w:color="auto"/>
        <w:right w:val="none" w:sz="0" w:space="0" w:color="auto"/>
      </w:divBdr>
    </w:div>
    <w:div w:id="1616015635">
      <w:bodyDiv w:val="1"/>
      <w:marLeft w:val="0"/>
      <w:marRight w:val="0"/>
      <w:marTop w:val="0"/>
      <w:marBottom w:val="0"/>
      <w:divBdr>
        <w:top w:val="none" w:sz="0" w:space="0" w:color="auto"/>
        <w:left w:val="none" w:sz="0" w:space="0" w:color="auto"/>
        <w:bottom w:val="none" w:sz="0" w:space="0" w:color="auto"/>
        <w:right w:val="none" w:sz="0" w:space="0" w:color="auto"/>
      </w:divBdr>
    </w:div>
    <w:div w:id="1617522316">
      <w:bodyDiv w:val="1"/>
      <w:marLeft w:val="0"/>
      <w:marRight w:val="0"/>
      <w:marTop w:val="0"/>
      <w:marBottom w:val="0"/>
      <w:divBdr>
        <w:top w:val="none" w:sz="0" w:space="0" w:color="auto"/>
        <w:left w:val="none" w:sz="0" w:space="0" w:color="auto"/>
        <w:bottom w:val="none" w:sz="0" w:space="0" w:color="auto"/>
        <w:right w:val="none" w:sz="0" w:space="0" w:color="auto"/>
      </w:divBdr>
    </w:div>
    <w:div w:id="1619331131">
      <w:bodyDiv w:val="1"/>
      <w:marLeft w:val="0"/>
      <w:marRight w:val="0"/>
      <w:marTop w:val="0"/>
      <w:marBottom w:val="0"/>
      <w:divBdr>
        <w:top w:val="none" w:sz="0" w:space="0" w:color="auto"/>
        <w:left w:val="none" w:sz="0" w:space="0" w:color="auto"/>
        <w:bottom w:val="none" w:sz="0" w:space="0" w:color="auto"/>
        <w:right w:val="none" w:sz="0" w:space="0" w:color="auto"/>
      </w:divBdr>
    </w:div>
    <w:div w:id="1620406999">
      <w:bodyDiv w:val="1"/>
      <w:marLeft w:val="0"/>
      <w:marRight w:val="0"/>
      <w:marTop w:val="0"/>
      <w:marBottom w:val="0"/>
      <w:divBdr>
        <w:top w:val="none" w:sz="0" w:space="0" w:color="auto"/>
        <w:left w:val="none" w:sz="0" w:space="0" w:color="auto"/>
        <w:bottom w:val="none" w:sz="0" w:space="0" w:color="auto"/>
        <w:right w:val="none" w:sz="0" w:space="0" w:color="auto"/>
      </w:divBdr>
    </w:div>
    <w:div w:id="1621719094">
      <w:bodyDiv w:val="1"/>
      <w:marLeft w:val="0"/>
      <w:marRight w:val="0"/>
      <w:marTop w:val="0"/>
      <w:marBottom w:val="0"/>
      <w:divBdr>
        <w:top w:val="none" w:sz="0" w:space="0" w:color="auto"/>
        <w:left w:val="none" w:sz="0" w:space="0" w:color="auto"/>
        <w:bottom w:val="none" w:sz="0" w:space="0" w:color="auto"/>
        <w:right w:val="none" w:sz="0" w:space="0" w:color="auto"/>
      </w:divBdr>
    </w:div>
    <w:div w:id="1623153733">
      <w:bodyDiv w:val="1"/>
      <w:marLeft w:val="0"/>
      <w:marRight w:val="0"/>
      <w:marTop w:val="0"/>
      <w:marBottom w:val="0"/>
      <w:divBdr>
        <w:top w:val="none" w:sz="0" w:space="0" w:color="auto"/>
        <w:left w:val="none" w:sz="0" w:space="0" w:color="auto"/>
        <w:bottom w:val="none" w:sz="0" w:space="0" w:color="auto"/>
        <w:right w:val="none" w:sz="0" w:space="0" w:color="auto"/>
      </w:divBdr>
    </w:div>
    <w:div w:id="1627545032">
      <w:bodyDiv w:val="1"/>
      <w:marLeft w:val="0"/>
      <w:marRight w:val="0"/>
      <w:marTop w:val="0"/>
      <w:marBottom w:val="0"/>
      <w:divBdr>
        <w:top w:val="none" w:sz="0" w:space="0" w:color="auto"/>
        <w:left w:val="none" w:sz="0" w:space="0" w:color="auto"/>
        <w:bottom w:val="none" w:sz="0" w:space="0" w:color="auto"/>
        <w:right w:val="none" w:sz="0" w:space="0" w:color="auto"/>
      </w:divBdr>
    </w:div>
    <w:div w:id="1627660833">
      <w:bodyDiv w:val="1"/>
      <w:marLeft w:val="0"/>
      <w:marRight w:val="0"/>
      <w:marTop w:val="0"/>
      <w:marBottom w:val="0"/>
      <w:divBdr>
        <w:top w:val="none" w:sz="0" w:space="0" w:color="auto"/>
        <w:left w:val="none" w:sz="0" w:space="0" w:color="auto"/>
        <w:bottom w:val="none" w:sz="0" w:space="0" w:color="auto"/>
        <w:right w:val="none" w:sz="0" w:space="0" w:color="auto"/>
      </w:divBdr>
    </w:div>
    <w:div w:id="1629122242">
      <w:bodyDiv w:val="1"/>
      <w:marLeft w:val="0"/>
      <w:marRight w:val="0"/>
      <w:marTop w:val="0"/>
      <w:marBottom w:val="0"/>
      <w:divBdr>
        <w:top w:val="none" w:sz="0" w:space="0" w:color="auto"/>
        <w:left w:val="none" w:sz="0" w:space="0" w:color="auto"/>
        <w:bottom w:val="none" w:sz="0" w:space="0" w:color="auto"/>
        <w:right w:val="none" w:sz="0" w:space="0" w:color="auto"/>
      </w:divBdr>
    </w:div>
    <w:div w:id="1629777938">
      <w:bodyDiv w:val="1"/>
      <w:marLeft w:val="0"/>
      <w:marRight w:val="0"/>
      <w:marTop w:val="0"/>
      <w:marBottom w:val="0"/>
      <w:divBdr>
        <w:top w:val="none" w:sz="0" w:space="0" w:color="auto"/>
        <w:left w:val="none" w:sz="0" w:space="0" w:color="auto"/>
        <w:bottom w:val="none" w:sz="0" w:space="0" w:color="auto"/>
        <w:right w:val="none" w:sz="0" w:space="0" w:color="auto"/>
      </w:divBdr>
    </w:div>
    <w:div w:id="1630630106">
      <w:bodyDiv w:val="1"/>
      <w:marLeft w:val="0"/>
      <w:marRight w:val="0"/>
      <w:marTop w:val="0"/>
      <w:marBottom w:val="0"/>
      <w:divBdr>
        <w:top w:val="none" w:sz="0" w:space="0" w:color="auto"/>
        <w:left w:val="none" w:sz="0" w:space="0" w:color="auto"/>
        <w:bottom w:val="none" w:sz="0" w:space="0" w:color="auto"/>
        <w:right w:val="none" w:sz="0" w:space="0" w:color="auto"/>
      </w:divBdr>
    </w:div>
    <w:div w:id="1631130625">
      <w:bodyDiv w:val="1"/>
      <w:marLeft w:val="0"/>
      <w:marRight w:val="0"/>
      <w:marTop w:val="0"/>
      <w:marBottom w:val="0"/>
      <w:divBdr>
        <w:top w:val="none" w:sz="0" w:space="0" w:color="auto"/>
        <w:left w:val="none" w:sz="0" w:space="0" w:color="auto"/>
        <w:bottom w:val="none" w:sz="0" w:space="0" w:color="auto"/>
        <w:right w:val="none" w:sz="0" w:space="0" w:color="auto"/>
      </w:divBdr>
    </w:div>
    <w:div w:id="1631205032">
      <w:bodyDiv w:val="1"/>
      <w:marLeft w:val="0"/>
      <w:marRight w:val="0"/>
      <w:marTop w:val="0"/>
      <w:marBottom w:val="0"/>
      <w:divBdr>
        <w:top w:val="none" w:sz="0" w:space="0" w:color="auto"/>
        <w:left w:val="none" w:sz="0" w:space="0" w:color="auto"/>
        <w:bottom w:val="none" w:sz="0" w:space="0" w:color="auto"/>
        <w:right w:val="none" w:sz="0" w:space="0" w:color="auto"/>
      </w:divBdr>
    </w:div>
    <w:div w:id="1631859537">
      <w:bodyDiv w:val="1"/>
      <w:marLeft w:val="0"/>
      <w:marRight w:val="0"/>
      <w:marTop w:val="0"/>
      <w:marBottom w:val="0"/>
      <w:divBdr>
        <w:top w:val="none" w:sz="0" w:space="0" w:color="auto"/>
        <w:left w:val="none" w:sz="0" w:space="0" w:color="auto"/>
        <w:bottom w:val="none" w:sz="0" w:space="0" w:color="auto"/>
        <w:right w:val="none" w:sz="0" w:space="0" w:color="auto"/>
      </w:divBdr>
    </w:div>
    <w:div w:id="1632973342">
      <w:bodyDiv w:val="1"/>
      <w:marLeft w:val="0"/>
      <w:marRight w:val="0"/>
      <w:marTop w:val="0"/>
      <w:marBottom w:val="0"/>
      <w:divBdr>
        <w:top w:val="none" w:sz="0" w:space="0" w:color="auto"/>
        <w:left w:val="none" w:sz="0" w:space="0" w:color="auto"/>
        <w:bottom w:val="none" w:sz="0" w:space="0" w:color="auto"/>
        <w:right w:val="none" w:sz="0" w:space="0" w:color="auto"/>
      </w:divBdr>
    </w:div>
    <w:div w:id="1639069523">
      <w:bodyDiv w:val="1"/>
      <w:marLeft w:val="0"/>
      <w:marRight w:val="0"/>
      <w:marTop w:val="0"/>
      <w:marBottom w:val="0"/>
      <w:divBdr>
        <w:top w:val="none" w:sz="0" w:space="0" w:color="auto"/>
        <w:left w:val="none" w:sz="0" w:space="0" w:color="auto"/>
        <w:bottom w:val="none" w:sz="0" w:space="0" w:color="auto"/>
        <w:right w:val="none" w:sz="0" w:space="0" w:color="auto"/>
      </w:divBdr>
    </w:div>
    <w:div w:id="1642151878">
      <w:bodyDiv w:val="1"/>
      <w:marLeft w:val="0"/>
      <w:marRight w:val="0"/>
      <w:marTop w:val="0"/>
      <w:marBottom w:val="0"/>
      <w:divBdr>
        <w:top w:val="none" w:sz="0" w:space="0" w:color="auto"/>
        <w:left w:val="none" w:sz="0" w:space="0" w:color="auto"/>
        <w:bottom w:val="none" w:sz="0" w:space="0" w:color="auto"/>
        <w:right w:val="none" w:sz="0" w:space="0" w:color="auto"/>
      </w:divBdr>
    </w:div>
    <w:div w:id="1642343120">
      <w:bodyDiv w:val="1"/>
      <w:marLeft w:val="0"/>
      <w:marRight w:val="0"/>
      <w:marTop w:val="0"/>
      <w:marBottom w:val="0"/>
      <w:divBdr>
        <w:top w:val="none" w:sz="0" w:space="0" w:color="auto"/>
        <w:left w:val="none" w:sz="0" w:space="0" w:color="auto"/>
        <w:bottom w:val="none" w:sz="0" w:space="0" w:color="auto"/>
        <w:right w:val="none" w:sz="0" w:space="0" w:color="auto"/>
      </w:divBdr>
    </w:div>
    <w:div w:id="1642539673">
      <w:bodyDiv w:val="1"/>
      <w:marLeft w:val="0"/>
      <w:marRight w:val="0"/>
      <w:marTop w:val="0"/>
      <w:marBottom w:val="0"/>
      <w:divBdr>
        <w:top w:val="none" w:sz="0" w:space="0" w:color="auto"/>
        <w:left w:val="none" w:sz="0" w:space="0" w:color="auto"/>
        <w:bottom w:val="none" w:sz="0" w:space="0" w:color="auto"/>
        <w:right w:val="none" w:sz="0" w:space="0" w:color="auto"/>
      </w:divBdr>
    </w:div>
    <w:div w:id="1643458864">
      <w:bodyDiv w:val="1"/>
      <w:marLeft w:val="0"/>
      <w:marRight w:val="0"/>
      <w:marTop w:val="0"/>
      <w:marBottom w:val="0"/>
      <w:divBdr>
        <w:top w:val="none" w:sz="0" w:space="0" w:color="auto"/>
        <w:left w:val="none" w:sz="0" w:space="0" w:color="auto"/>
        <w:bottom w:val="none" w:sz="0" w:space="0" w:color="auto"/>
        <w:right w:val="none" w:sz="0" w:space="0" w:color="auto"/>
      </w:divBdr>
    </w:div>
    <w:div w:id="1644306531">
      <w:bodyDiv w:val="1"/>
      <w:marLeft w:val="0"/>
      <w:marRight w:val="0"/>
      <w:marTop w:val="0"/>
      <w:marBottom w:val="0"/>
      <w:divBdr>
        <w:top w:val="none" w:sz="0" w:space="0" w:color="auto"/>
        <w:left w:val="none" w:sz="0" w:space="0" w:color="auto"/>
        <w:bottom w:val="none" w:sz="0" w:space="0" w:color="auto"/>
        <w:right w:val="none" w:sz="0" w:space="0" w:color="auto"/>
      </w:divBdr>
    </w:div>
    <w:div w:id="1650668405">
      <w:bodyDiv w:val="1"/>
      <w:marLeft w:val="0"/>
      <w:marRight w:val="0"/>
      <w:marTop w:val="0"/>
      <w:marBottom w:val="0"/>
      <w:divBdr>
        <w:top w:val="none" w:sz="0" w:space="0" w:color="auto"/>
        <w:left w:val="none" w:sz="0" w:space="0" w:color="auto"/>
        <w:bottom w:val="none" w:sz="0" w:space="0" w:color="auto"/>
        <w:right w:val="none" w:sz="0" w:space="0" w:color="auto"/>
      </w:divBdr>
    </w:div>
    <w:div w:id="1650742891">
      <w:bodyDiv w:val="1"/>
      <w:marLeft w:val="0"/>
      <w:marRight w:val="0"/>
      <w:marTop w:val="0"/>
      <w:marBottom w:val="0"/>
      <w:divBdr>
        <w:top w:val="none" w:sz="0" w:space="0" w:color="auto"/>
        <w:left w:val="none" w:sz="0" w:space="0" w:color="auto"/>
        <w:bottom w:val="none" w:sz="0" w:space="0" w:color="auto"/>
        <w:right w:val="none" w:sz="0" w:space="0" w:color="auto"/>
      </w:divBdr>
    </w:div>
    <w:div w:id="1652564338">
      <w:bodyDiv w:val="1"/>
      <w:marLeft w:val="0"/>
      <w:marRight w:val="0"/>
      <w:marTop w:val="0"/>
      <w:marBottom w:val="0"/>
      <w:divBdr>
        <w:top w:val="none" w:sz="0" w:space="0" w:color="auto"/>
        <w:left w:val="none" w:sz="0" w:space="0" w:color="auto"/>
        <w:bottom w:val="none" w:sz="0" w:space="0" w:color="auto"/>
        <w:right w:val="none" w:sz="0" w:space="0" w:color="auto"/>
      </w:divBdr>
    </w:div>
    <w:div w:id="1652979187">
      <w:bodyDiv w:val="1"/>
      <w:marLeft w:val="0"/>
      <w:marRight w:val="0"/>
      <w:marTop w:val="0"/>
      <w:marBottom w:val="0"/>
      <w:divBdr>
        <w:top w:val="none" w:sz="0" w:space="0" w:color="auto"/>
        <w:left w:val="none" w:sz="0" w:space="0" w:color="auto"/>
        <w:bottom w:val="none" w:sz="0" w:space="0" w:color="auto"/>
        <w:right w:val="none" w:sz="0" w:space="0" w:color="auto"/>
      </w:divBdr>
    </w:div>
    <w:div w:id="1653295472">
      <w:bodyDiv w:val="1"/>
      <w:marLeft w:val="0"/>
      <w:marRight w:val="0"/>
      <w:marTop w:val="0"/>
      <w:marBottom w:val="0"/>
      <w:divBdr>
        <w:top w:val="none" w:sz="0" w:space="0" w:color="auto"/>
        <w:left w:val="none" w:sz="0" w:space="0" w:color="auto"/>
        <w:bottom w:val="none" w:sz="0" w:space="0" w:color="auto"/>
        <w:right w:val="none" w:sz="0" w:space="0" w:color="auto"/>
      </w:divBdr>
    </w:div>
    <w:div w:id="1657496746">
      <w:bodyDiv w:val="1"/>
      <w:marLeft w:val="0"/>
      <w:marRight w:val="0"/>
      <w:marTop w:val="0"/>
      <w:marBottom w:val="0"/>
      <w:divBdr>
        <w:top w:val="none" w:sz="0" w:space="0" w:color="auto"/>
        <w:left w:val="none" w:sz="0" w:space="0" w:color="auto"/>
        <w:bottom w:val="none" w:sz="0" w:space="0" w:color="auto"/>
        <w:right w:val="none" w:sz="0" w:space="0" w:color="auto"/>
      </w:divBdr>
    </w:div>
    <w:div w:id="1657564233">
      <w:bodyDiv w:val="1"/>
      <w:marLeft w:val="0"/>
      <w:marRight w:val="0"/>
      <w:marTop w:val="0"/>
      <w:marBottom w:val="0"/>
      <w:divBdr>
        <w:top w:val="none" w:sz="0" w:space="0" w:color="auto"/>
        <w:left w:val="none" w:sz="0" w:space="0" w:color="auto"/>
        <w:bottom w:val="none" w:sz="0" w:space="0" w:color="auto"/>
        <w:right w:val="none" w:sz="0" w:space="0" w:color="auto"/>
      </w:divBdr>
    </w:div>
    <w:div w:id="1660227012">
      <w:bodyDiv w:val="1"/>
      <w:marLeft w:val="0"/>
      <w:marRight w:val="0"/>
      <w:marTop w:val="0"/>
      <w:marBottom w:val="0"/>
      <w:divBdr>
        <w:top w:val="none" w:sz="0" w:space="0" w:color="auto"/>
        <w:left w:val="none" w:sz="0" w:space="0" w:color="auto"/>
        <w:bottom w:val="none" w:sz="0" w:space="0" w:color="auto"/>
        <w:right w:val="none" w:sz="0" w:space="0" w:color="auto"/>
      </w:divBdr>
    </w:div>
    <w:div w:id="1660885396">
      <w:bodyDiv w:val="1"/>
      <w:marLeft w:val="0"/>
      <w:marRight w:val="0"/>
      <w:marTop w:val="0"/>
      <w:marBottom w:val="0"/>
      <w:divBdr>
        <w:top w:val="none" w:sz="0" w:space="0" w:color="auto"/>
        <w:left w:val="none" w:sz="0" w:space="0" w:color="auto"/>
        <w:bottom w:val="none" w:sz="0" w:space="0" w:color="auto"/>
        <w:right w:val="none" w:sz="0" w:space="0" w:color="auto"/>
      </w:divBdr>
    </w:div>
    <w:div w:id="1661889922">
      <w:bodyDiv w:val="1"/>
      <w:marLeft w:val="0"/>
      <w:marRight w:val="0"/>
      <w:marTop w:val="0"/>
      <w:marBottom w:val="0"/>
      <w:divBdr>
        <w:top w:val="none" w:sz="0" w:space="0" w:color="auto"/>
        <w:left w:val="none" w:sz="0" w:space="0" w:color="auto"/>
        <w:bottom w:val="none" w:sz="0" w:space="0" w:color="auto"/>
        <w:right w:val="none" w:sz="0" w:space="0" w:color="auto"/>
      </w:divBdr>
    </w:div>
    <w:div w:id="1671789955">
      <w:bodyDiv w:val="1"/>
      <w:marLeft w:val="0"/>
      <w:marRight w:val="0"/>
      <w:marTop w:val="0"/>
      <w:marBottom w:val="0"/>
      <w:divBdr>
        <w:top w:val="none" w:sz="0" w:space="0" w:color="auto"/>
        <w:left w:val="none" w:sz="0" w:space="0" w:color="auto"/>
        <w:bottom w:val="none" w:sz="0" w:space="0" w:color="auto"/>
        <w:right w:val="none" w:sz="0" w:space="0" w:color="auto"/>
      </w:divBdr>
    </w:div>
    <w:div w:id="1676376340">
      <w:bodyDiv w:val="1"/>
      <w:marLeft w:val="0"/>
      <w:marRight w:val="0"/>
      <w:marTop w:val="0"/>
      <w:marBottom w:val="0"/>
      <w:divBdr>
        <w:top w:val="none" w:sz="0" w:space="0" w:color="auto"/>
        <w:left w:val="none" w:sz="0" w:space="0" w:color="auto"/>
        <w:bottom w:val="none" w:sz="0" w:space="0" w:color="auto"/>
        <w:right w:val="none" w:sz="0" w:space="0" w:color="auto"/>
      </w:divBdr>
    </w:div>
    <w:div w:id="1677151207">
      <w:bodyDiv w:val="1"/>
      <w:marLeft w:val="0"/>
      <w:marRight w:val="0"/>
      <w:marTop w:val="0"/>
      <w:marBottom w:val="0"/>
      <w:divBdr>
        <w:top w:val="none" w:sz="0" w:space="0" w:color="auto"/>
        <w:left w:val="none" w:sz="0" w:space="0" w:color="auto"/>
        <w:bottom w:val="none" w:sz="0" w:space="0" w:color="auto"/>
        <w:right w:val="none" w:sz="0" w:space="0" w:color="auto"/>
      </w:divBdr>
    </w:div>
    <w:div w:id="1680306184">
      <w:bodyDiv w:val="1"/>
      <w:marLeft w:val="0"/>
      <w:marRight w:val="0"/>
      <w:marTop w:val="0"/>
      <w:marBottom w:val="0"/>
      <w:divBdr>
        <w:top w:val="none" w:sz="0" w:space="0" w:color="auto"/>
        <w:left w:val="none" w:sz="0" w:space="0" w:color="auto"/>
        <w:bottom w:val="none" w:sz="0" w:space="0" w:color="auto"/>
        <w:right w:val="none" w:sz="0" w:space="0" w:color="auto"/>
      </w:divBdr>
    </w:div>
    <w:div w:id="1680548561">
      <w:bodyDiv w:val="1"/>
      <w:marLeft w:val="0"/>
      <w:marRight w:val="0"/>
      <w:marTop w:val="0"/>
      <w:marBottom w:val="0"/>
      <w:divBdr>
        <w:top w:val="none" w:sz="0" w:space="0" w:color="auto"/>
        <w:left w:val="none" w:sz="0" w:space="0" w:color="auto"/>
        <w:bottom w:val="none" w:sz="0" w:space="0" w:color="auto"/>
        <w:right w:val="none" w:sz="0" w:space="0" w:color="auto"/>
      </w:divBdr>
    </w:div>
    <w:div w:id="1683818515">
      <w:bodyDiv w:val="1"/>
      <w:marLeft w:val="0"/>
      <w:marRight w:val="0"/>
      <w:marTop w:val="0"/>
      <w:marBottom w:val="0"/>
      <w:divBdr>
        <w:top w:val="none" w:sz="0" w:space="0" w:color="auto"/>
        <w:left w:val="none" w:sz="0" w:space="0" w:color="auto"/>
        <w:bottom w:val="none" w:sz="0" w:space="0" w:color="auto"/>
        <w:right w:val="none" w:sz="0" w:space="0" w:color="auto"/>
      </w:divBdr>
    </w:div>
    <w:div w:id="1684626351">
      <w:bodyDiv w:val="1"/>
      <w:marLeft w:val="0"/>
      <w:marRight w:val="0"/>
      <w:marTop w:val="0"/>
      <w:marBottom w:val="0"/>
      <w:divBdr>
        <w:top w:val="none" w:sz="0" w:space="0" w:color="auto"/>
        <w:left w:val="none" w:sz="0" w:space="0" w:color="auto"/>
        <w:bottom w:val="none" w:sz="0" w:space="0" w:color="auto"/>
        <w:right w:val="none" w:sz="0" w:space="0" w:color="auto"/>
      </w:divBdr>
    </w:div>
    <w:div w:id="1686595932">
      <w:bodyDiv w:val="1"/>
      <w:marLeft w:val="0"/>
      <w:marRight w:val="0"/>
      <w:marTop w:val="0"/>
      <w:marBottom w:val="0"/>
      <w:divBdr>
        <w:top w:val="none" w:sz="0" w:space="0" w:color="auto"/>
        <w:left w:val="none" w:sz="0" w:space="0" w:color="auto"/>
        <w:bottom w:val="none" w:sz="0" w:space="0" w:color="auto"/>
        <w:right w:val="none" w:sz="0" w:space="0" w:color="auto"/>
      </w:divBdr>
    </w:div>
    <w:div w:id="1686900785">
      <w:bodyDiv w:val="1"/>
      <w:marLeft w:val="0"/>
      <w:marRight w:val="0"/>
      <w:marTop w:val="0"/>
      <w:marBottom w:val="0"/>
      <w:divBdr>
        <w:top w:val="none" w:sz="0" w:space="0" w:color="auto"/>
        <w:left w:val="none" w:sz="0" w:space="0" w:color="auto"/>
        <w:bottom w:val="none" w:sz="0" w:space="0" w:color="auto"/>
        <w:right w:val="none" w:sz="0" w:space="0" w:color="auto"/>
      </w:divBdr>
    </w:div>
    <w:div w:id="1689405020">
      <w:bodyDiv w:val="1"/>
      <w:marLeft w:val="0"/>
      <w:marRight w:val="0"/>
      <w:marTop w:val="0"/>
      <w:marBottom w:val="0"/>
      <w:divBdr>
        <w:top w:val="none" w:sz="0" w:space="0" w:color="auto"/>
        <w:left w:val="none" w:sz="0" w:space="0" w:color="auto"/>
        <w:bottom w:val="none" w:sz="0" w:space="0" w:color="auto"/>
        <w:right w:val="none" w:sz="0" w:space="0" w:color="auto"/>
      </w:divBdr>
    </w:div>
    <w:div w:id="1691492999">
      <w:bodyDiv w:val="1"/>
      <w:marLeft w:val="0"/>
      <w:marRight w:val="0"/>
      <w:marTop w:val="0"/>
      <w:marBottom w:val="0"/>
      <w:divBdr>
        <w:top w:val="none" w:sz="0" w:space="0" w:color="auto"/>
        <w:left w:val="none" w:sz="0" w:space="0" w:color="auto"/>
        <w:bottom w:val="none" w:sz="0" w:space="0" w:color="auto"/>
        <w:right w:val="none" w:sz="0" w:space="0" w:color="auto"/>
      </w:divBdr>
    </w:div>
    <w:div w:id="1692143873">
      <w:bodyDiv w:val="1"/>
      <w:marLeft w:val="0"/>
      <w:marRight w:val="0"/>
      <w:marTop w:val="0"/>
      <w:marBottom w:val="0"/>
      <w:divBdr>
        <w:top w:val="none" w:sz="0" w:space="0" w:color="auto"/>
        <w:left w:val="none" w:sz="0" w:space="0" w:color="auto"/>
        <w:bottom w:val="none" w:sz="0" w:space="0" w:color="auto"/>
        <w:right w:val="none" w:sz="0" w:space="0" w:color="auto"/>
      </w:divBdr>
    </w:div>
    <w:div w:id="1692224283">
      <w:bodyDiv w:val="1"/>
      <w:marLeft w:val="0"/>
      <w:marRight w:val="0"/>
      <w:marTop w:val="0"/>
      <w:marBottom w:val="0"/>
      <w:divBdr>
        <w:top w:val="none" w:sz="0" w:space="0" w:color="auto"/>
        <w:left w:val="none" w:sz="0" w:space="0" w:color="auto"/>
        <w:bottom w:val="none" w:sz="0" w:space="0" w:color="auto"/>
        <w:right w:val="none" w:sz="0" w:space="0" w:color="auto"/>
      </w:divBdr>
    </w:div>
    <w:div w:id="1693339169">
      <w:bodyDiv w:val="1"/>
      <w:marLeft w:val="0"/>
      <w:marRight w:val="0"/>
      <w:marTop w:val="0"/>
      <w:marBottom w:val="0"/>
      <w:divBdr>
        <w:top w:val="none" w:sz="0" w:space="0" w:color="auto"/>
        <w:left w:val="none" w:sz="0" w:space="0" w:color="auto"/>
        <w:bottom w:val="none" w:sz="0" w:space="0" w:color="auto"/>
        <w:right w:val="none" w:sz="0" w:space="0" w:color="auto"/>
      </w:divBdr>
    </w:div>
    <w:div w:id="1698963247">
      <w:bodyDiv w:val="1"/>
      <w:marLeft w:val="0"/>
      <w:marRight w:val="0"/>
      <w:marTop w:val="0"/>
      <w:marBottom w:val="0"/>
      <w:divBdr>
        <w:top w:val="none" w:sz="0" w:space="0" w:color="auto"/>
        <w:left w:val="none" w:sz="0" w:space="0" w:color="auto"/>
        <w:bottom w:val="none" w:sz="0" w:space="0" w:color="auto"/>
        <w:right w:val="none" w:sz="0" w:space="0" w:color="auto"/>
      </w:divBdr>
    </w:div>
    <w:div w:id="1704400512">
      <w:bodyDiv w:val="1"/>
      <w:marLeft w:val="0"/>
      <w:marRight w:val="0"/>
      <w:marTop w:val="0"/>
      <w:marBottom w:val="0"/>
      <w:divBdr>
        <w:top w:val="none" w:sz="0" w:space="0" w:color="auto"/>
        <w:left w:val="none" w:sz="0" w:space="0" w:color="auto"/>
        <w:bottom w:val="none" w:sz="0" w:space="0" w:color="auto"/>
        <w:right w:val="none" w:sz="0" w:space="0" w:color="auto"/>
      </w:divBdr>
    </w:div>
    <w:div w:id="1705670782">
      <w:bodyDiv w:val="1"/>
      <w:marLeft w:val="0"/>
      <w:marRight w:val="0"/>
      <w:marTop w:val="0"/>
      <w:marBottom w:val="0"/>
      <w:divBdr>
        <w:top w:val="none" w:sz="0" w:space="0" w:color="auto"/>
        <w:left w:val="none" w:sz="0" w:space="0" w:color="auto"/>
        <w:bottom w:val="none" w:sz="0" w:space="0" w:color="auto"/>
        <w:right w:val="none" w:sz="0" w:space="0" w:color="auto"/>
      </w:divBdr>
    </w:div>
    <w:div w:id="1705860234">
      <w:bodyDiv w:val="1"/>
      <w:marLeft w:val="0"/>
      <w:marRight w:val="0"/>
      <w:marTop w:val="0"/>
      <w:marBottom w:val="0"/>
      <w:divBdr>
        <w:top w:val="none" w:sz="0" w:space="0" w:color="auto"/>
        <w:left w:val="none" w:sz="0" w:space="0" w:color="auto"/>
        <w:bottom w:val="none" w:sz="0" w:space="0" w:color="auto"/>
        <w:right w:val="none" w:sz="0" w:space="0" w:color="auto"/>
      </w:divBdr>
    </w:div>
    <w:div w:id="1706175327">
      <w:bodyDiv w:val="1"/>
      <w:marLeft w:val="0"/>
      <w:marRight w:val="0"/>
      <w:marTop w:val="0"/>
      <w:marBottom w:val="0"/>
      <w:divBdr>
        <w:top w:val="none" w:sz="0" w:space="0" w:color="auto"/>
        <w:left w:val="none" w:sz="0" w:space="0" w:color="auto"/>
        <w:bottom w:val="none" w:sz="0" w:space="0" w:color="auto"/>
        <w:right w:val="none" w:sz="0" w:space="0" w:color="auto"/>
      </w:divBdr>
    </w:div>
    <w:div w:id="1709183980">
      <w:bodyDiv w:val="1"/>
      <w:marLeft w:val="0"/>
      <w:marRight w:val="0"/>
      <w:marTop w:val="0"/>
      <w:marBottom w:val="0"/>
      <w:divBdr>
        <w:top w:val="none" w:sz="0" w:space="0" w:color="auto"/>
        <w:left w:val="none" w:sz="0" w:space="0" w:color="auto"/>
        <w:bottom w:val="none" w:sz="0" w:space="0" w:color="auto"/>
        <w:right w:val="none" w:sz="0" w:space="0" w:color="auto"/>
      </w:divBdr>
    </w:div>
    <w:div w:id="1712336894">
      <w:bodyDiv w:val="1"/>
      <w:marLeft w:val="0"/>
      <w:marRight w:val="0"/>
      <w:marTop w:val="0"/>
      <w:marBottom w:val="0"/>
      <w:divBdr>
        <w:top w:val="none" w:sz="0" w:space="0" w:color="auto"/>
        <w:left w:val="none" w:sz="0" w:space="0" w:color="auto"/>
        <w:bottom w:val="none" w:sz="0" w:space="0" w:color="auto"/>
        <w:right w:val="none" w:sz="0" w:space="0" w:color="auto"/>
      </w:divBdr>
    </w:div>
    <w:div w:id="1713651111">
      <w:bodyDiv w:val="1"/>
      <w:marLeft w:val="0"/>
      <w:marRight w:val="0"/>
      <w:marTop w:val="0"/>
      <w:marBottom w:val="0"/>
      <w:divBdr>
        <w:top w:val="none" w:sz="0" w:space="0" w:color="auto"/>
        <w:left w:val="none" w:sz="0" w:space="0" w:color="auto"/>
        <w:bottom w:val="none" w:sz="0" w:space="0" w:color="auto"/>
        <w:right w:val="none" w:sz="0" w:space="0" w:color="auto"/>
      </w:divBdr>
    </w:div>
    <w:div w:id="1717853060">
      <w:bodyDiv w:val="1"/>
      <w:marLeft w:val="0"/>
      <w:marRight w:val="0"/>
      <w:marTop w:val="0"/>
      <w:marBottom w:val="0"/>
      <w:divBdr>
        <w:top w:val="none" w:sz="0" w:space="0" w:color="auto"/>
        <w:left w:val="none" w:sz="0" w:space="0" w:color="auto"/>
        <w:bottom w:val="none" w:sz="0" w:space="0" w:color="auto"/>
        <w:right w:val="none" w:sz="0" w:space="0" w:color="auto"/>
      </w:divBdr>
    </w:div>
    <w:div w:id="1718242820">
      <w:bodyDiv w:val="1"/>
      <w:marLeft w:val="0"/>
      <w:marRight w:val="0"/>
      <w:marTop w:val="0"/>
      <w:marBottom w:val="0"/>
      <w:divBdr>
        <w:top w:val="none" w:sz="0" w:space="0" w:color="auto"/>
        <w:left w:val="none" w:sz="0" w:space="0" w:color="auto"/>
        <w:bottom w:val="none" w:sz="0" w:space="0" w:color="auto"/>
        <w:right w:val="none" w:sz="0" w:space="0" w:color="auto"/>
      </w:divBdr>
    </w:div>
    <w:div w:id="1723022325">
      <w:bodyDiv w:val="1"/>
      <w:marLeft w:val="0"/>
      <w:marRight w:val="0"/>
      <w:marTop w:val="0"/>
      <w:marBottom w:val="0"/>
      <w:divBdr>
        <w:top w:val="none" w:sz="0" w:space="0" w:color="auto"/>
        <w:left w:val="none" w:sz="0" w:space="0" w:color="auto"/>
        <w:bottom w:val="none" w:sz="0" w:space="0" w:color="auto"/>
        <w:right w:val="none" w:sz="0" w:space="0" w:color="auto"/>
      </w:divBdr>
    </w:div>
    <w:div w:id="1724135673">
      <w:bodyDiv w:val="1"/>
      <w:marLeft w:val="0"/>
      <w:marRight w:val="0"/>
      <w:marTop w:val="0"/>
      <w:marBottom w:val="0"/>
      <w:divBdr>
        <w:top w:val="none" w:sz="0" w:space="0" w:color="auto"/>
        <w:left w:val="none" w:sz="0" w:space="0" w:color="auto"/>
        <w:bottom w:val="none" w:sz="0" w:space="0" w:color="auto"/>
        <w:right w:val="none" w:sz="0" w:space="0" w:color="auto"/>
      </w:divBdr>
    </w:div>
    <w:div w:id="1724869050">
      <w:bodyDiv w:val="1"/>
      <w:marLeft w:val="0"/>
      <w:marRight w:val="0"/>
      <w:marTop w:val="0"/>
      <w:marBottom w:val="0"/>
      <w:divBdr>
        <w:top w:val="none" w:sz="0" w:space="0" w:color="auto"/>
        <w:left w:val="none" w:sz="0" w:space="0" w:color="auto"/>
        <w:bottom w:val="none" w:sz="0" w:space="0" w:color="auto"/>
        <w:right w:val="none" w:sz="0" w:space="0" w:color="auto"/>
      </w:divBdr>
    </w:div>
    <w:div w:id="1725563614">
      <w:bodyDiv w:val="1"/>
      <w:marLeft w:val="0"/>
      <w:marRight w:val="0"/>
      <w:marTop w:val="0"/>
      <w:marBottom w:val="0"/>
      <w:divBdr>
        <w:top w:val="none" w:sz="0" w:space="0" w:color="auto"/>
        <w:left w:val="none" w:sz="0" w:space="0" w:color="auto"/>
        <w:bottom w:val="none" w:sz="0" w:space="0" w:color="auto"/>
        <w:right w:val="none" w:sz="0" w:space="0" w:color="auto"/>
      </w:divBdr>
    </w:div>
    <w:div w:id="1726443085">
      <w:bodyDiv w:val="1"/>
      <w:marLeft w:val="0"/>
      <w:marRight w:val="0"/>
      <w:marTop w:val="0"/>
      <w:marBottom w:val="0"/>
      <w:divBdr>
        <w:top w:val="none" w:sz="0" w:space="0" w:color="auto"/>
        <w:left w:val="none" w:sz="0" w:space="0" w:color="auto"/>
        <w:bottom w:val="none" w:sz="0" w:space="0" w:color="auto"/>
        <w:right w:val="none" w:sz="0" w:space="0" w:color="auto"/>
      </w:divBdr>
    </w:div>
    <w:div w:id="1727873673">
      <w:bodyDiv w:val="1"/>
      <w:marLeft w:val="0"/>
      <w:marRight w:val="0"/>
      <w:marTop w:val="0"/>
      <w:marBottom w:val="0"/>
      <w:divBdr>
        <w:top w:val="none" w:sz="0" w:space="0" w:color="auto"/>
        <w:left w:val="none" w:sz="0" w:space="0" w:color="auto"/>
        <w:bottom w:val="none" w:sz="0" w:space="0" w:color="auto"/>
        <w:right w:val="none" w:sz="0" w:space="0" w:color="auto"/>
      </w:divBdr>
    </w:div>
    <w:div w:id="1728602140">
      <w:bodyDiv w:val="1"/>
      <w:marLeft w:val="0"/>
      <w:marRight w:val="0"/>
      <w:marTop w:val="0"/>
      <w:marBottom w:val="0"/>
      <w:divBdr>
        <w:top w:val="none" w:sz="0" w:space="0" w:color="auto"/>
        <w:left w:val="none" w:sz="0" w:space="0" w:color="auto"/>
        <w:bottom w:val="none" w:sz="0" w:space="0" w:color="auto"/>
        <w:right w:val="none" w:sz="0" w:space="0" w:color="auto"/>
      </w:divBdr>
    </w:div>
    <w:div w:id="1735620113">
      <w:bodyDiv w:val="1"/>
      <w:marLeft w:val="0"/>
      <w:marRight w:val="0"/>
      <w:marTop w:val="0"/>
      <w:marBottom w:val="0"/>
      <w:divBdr>
        <w:top w:val="none" w:sz="0" w:space="0" w:color="auto"/>
        <w:left w:val="none" w:sz="0" w:space="0" w:color="auto"/>
        <w:bottom w:val="none" w:sz="0" w:space="0" w:color="auto"/>
        <w:right w:val="none" w:sz="0" w:space="0" w:color="auto"/>
      </w:divBdr>
    </w:div>
    <w:div w:id="1735856671">
      <w:bodyDiv w:val="1"/>
      <w:marLeft w:val="0"/>
      <w:marRight w:val="0"/>
      <w:marTop w:val="0"/>
      <w:marBottom w:val="0"/>
      <w:divBdr>
        <w:top w:val="none" w:sz="0" w:space="0" w:color="auto"/>
        <w:left w:val="none" w:sz="0" w:space="0" w:color="auto"/>
        <w:bottom w:val="none" w:sz="0" w:space="0" w:color="auto"/>
        <w:right w:val="none" w:sz="0" w:space="0" w:color="auto"/>
      </w:divBdr>
    </w:div>
    <w:div w:id="1741056935">
      <w:bodyDiv w:val="1"/>
      <w:marLeft w:val="0"/>
      <w:marRight w:val="0"/>
      <w:marTop w:val="0"/>
      <w:marBottom w:val="0"/>
      <w:divBdr>
        <w:top w:val="none" w:sz="0" w:space="0" w:color="auto"/>
        <w:left w:val="none" w:sz="0" w:space="0" w:color="auto"/>
        <w:bottom w:val="none" w:sz="0" w:space="0" w:color="auto"/>
        <w:right w:val="none" w:sz="0" w:space="0" w:color="auto"/>
      </w:divBdr>
    </w:div>
    <w:div w:id="1746492616">
      <w:bodyDiv w:val="1"/>
      <w:marLeft w:val="0"/>
      <w:marRight w:val="0"/>
      <w:marTop w:val="0"/>
      <w:marBottom w:val="0"/>
      <w:divBdr>
        <w:top w:val="none" w:sz="0" w:space="0" w:color="auto"/>
        <w:left w:val="none" w:sz="0" w:space="0" w:color="auto"/>
        <w:bottom w:val="none" w:sz="0" w:space="0" w:color="auto"/>
        <w:right w:val="none" w:sz="0" w:space="0" w:color="auto"/>
      </w:divBdr>
    </w:div>
    <w:div w:id="1747920912">
      <w:bodyDiv w:val="1"/>
      <w:marLeft w:val="0"/>
      <w:marRight w:val="0"/>
      <w:marTop w:val="0"/>
      <w:marBottom w:val="0"/>
      <w:divBdr>
        <w:top w:val="none" w:sz="0" w:space="0" w:color="auto"/>
        <w:left w:val="none" w:sz="0" w:space="0" w:color="auto"/>
        <w:bottom w:val="none" w:sz="0" w:space="0" w:color="auto"/>
        <w:right w:val="none" w:sz="0" w:space="0" w:color="auto"/>
      </w:divBdr>
    </w:div>
    <w:div w:id="1748959586">
      <w:bodyDiv w:val="1"/>
      <w:marLeft w:val="0"/>
      <w:marRight w:val="0"/>
      <w:marTop w:val="0"/>
      <w:marBottom w:val="0"/>
      <w:divBdr>
        <w:top w:val="none" w:sz="0" w:space="0" w:color="auto"/>
        <w:left w:val="none" w:sz="0" w:space="0" w:color="auto"/>
        <w:bottom w:val="none" w:sz="0" w:space="0" w:color="auto"/>
        <w:right w:val="none" w:sz="0" w:space="0" w:color="auto"/>
      </w:divBdr>
    </w:div>
    <w:div w:id="1750077901">
      <w:bodyDiv w:val="1"/>
      <w:marLeft w:val="0"/>
      <w:marRight w:val="0"/>
      <w:marTop w:val="0"/>
      <w:marBottom w:val="0"/>
      <w:divBdr>
        <w:top w:val="none" w:sz="0" w:space="0" w:color="auto"/>
        <w:left w:val="none" w:sz="0" w:space="0" w:color="auto"/>
        <w:bottom w:val="none" w:sz="0" w:space="0" w:color="auto"/>
        <w:right w:val="none" w:sz="0" w:space="0" w:color="auto"/>
      </w:divBdr>
    </w:div>
    <w:div w:id="1752387905">
      <w:bodyDiv w:val="1"/>
      <w:marLeft w:val="0"/>
      <w:marRight w:val="0"/>
      <w:marTop w:val="0"/>
      <w:marBottom w:val="0"/>
      <w:divBdr>
        <w:top w:val="none" w:sz="0" w:space="0" w:color="auto"/>
        <w:left w:val="none" w:sz="0" w:space="0" w:color="auto"/>
        <w:bottom w:val="none" w:sz="0" w:space="0" w:color="auto"/>
        <w:right w:val="none" w:sz="0" w:space="0" w:color="auto"/>
      </w:divBdr>
    </w:div>
    <w:div w:id="1752770336">
      <w:bodyDiv w:val="1"/>
      <w:marLeft w:val="0"/>
      <w:marRight w:val="0"/>
      <w:marTop w:val="0"/>
      <w:marBottom w:val="0"/>
      <w:divBdr>
        <w:top w:val="none" w:sz="0" w:space="0" w:color="auto"/>
        <w:left w:val="none" w:sz="0" w:space="0" w:color="auto"/>
        <w:bottom w:val="none" w:sz="0" w:space="0" w:color="auto"/>
        <w:right w:val="none" w:sz="0" w:space="0" w:color="auto"/>
      </w:divBdr>
    </w:div>
    <w:div w:id="1752852872">
      <w:bodyDiv w:val="1"/>
      <w:marLeft w:val="0"/>
      <w:marRight w:val="0"/>
      <w:marTop w:val="0"/>
      <w:marBottom w:val="0"/>
      <w:divBdr>
        <w:top w:val="none" w:sz="0" w:space="0" w:color="auto"/>
        <w:left w:val="none" w:sz="0" w:space="0" w:color="auto"/>
        <w:bottom w:val="none" w:sz="0" w:space="0" w:color="auto"/>
        <w:right w:val="none" w:sz="0" w:space="0" w:color="auto"/>
      </w:divBdr>
    </w:div>
    <w:div w:id="1752896429">
      <w:bodyDiv w:val="1"/>
      <w:marLeft w:val="0"/>
      <w:marRight w:val="0"/>
      <w:marTop w:val="0"/>
      <w:marBottom w:val="0"/>
      <w:divBdr>
        <w:top w:val="none" w:sz="0" w:space="0" w:color="auto"/>
        <w:left w:val="none" w:sz="0" w:space="0" w:color="auto"/>
        <w:bottom w:val="none" w:sz="0" w:space="0" w:color="auto"/>
        <w:right w:val="none" w:sz="0" w:space="0" w:color="auto"/>
      </w:divBdr>
    </w:div>
    <w:div w:id="1752922883">
      <w:bodyDiv w:val="1"/>
      <w:marLeft w:val="0"/>
      <w:marRight w:val="0"/>
      <w:marTop w:val="0"/>
      <w:marBottom w:val="0"/>
      <w:divBdr>
        <w:top w:val="none" w:sz="0" w:space="0" w:color="auto"/>
        <w:left w:val="none" w:sz="0" w:space="0" w:color="auto"/>
        <w:bottom w:val="none" w:sz="0" w:space="0" w:color="auto"/>
        <w:right w:val="none" w:sz="0" w:space="0" w:color="auto"/>
      </w:divBdr>
    </w:div>
    <w:div w:id="1753119615">
      <w:bodyDiv w:val="1"/>
      <w:marLeft w:val="0"/>
      <w:marRight w:val="0"/>
      <w:marTop w:val="0"/>
      <w:marBottom w:val="0"/>
      <w:divBdr>
        <w:top w:val="none" w:sz="0" w:space="0" w:color="auto"/>
        <w:left w:val="none" w:sz="0" w:space="0" w:color="auto"/>
        <w:bottom w:val="none" w:sz="0" w:space="0" w:color="auto"/>
        <w:right w:val="none" w:sz="0" w:space="0" w:color="auto"/>
      </w:divBdr>
    </w:div>
    <w:div w:id="1756898868">
      <w:bodyDiv w:val="1"/>
      <w:marLeft w:val="0"/>
      <w:marRight w:val="0"/>
      <w:marTop w:val="0"/>
      <w:marBottom w:val="0"/>
      <w:divBdr>
        <w:top w:val="none" w:sz="0" w:space="0" w:color="auto"/>
        <w:left w:val="none" w:sz="0" w:space="0" w:color="auto"/>
        <w:bottom w:val="none" w:sz="0" w:space="0" w:color="auto"/>
        <w:right w:val="none" w:sz="0" w:space="0" w:color="auto"/>
      </w:divBdr>
    </w:div>
    <w:div w:id="1757707359">
      <w:bodyDiv w:val="1"/>
      <w:marLeft w:val="0"/>
      <w:marRight w:val="0"/>
      <w:marTop w:val="0"/>
      <w:marBottom w:val="0"/>
      <w:divBdr>
        <w:top w:val="none" w:sz="0" w:space="0" w:color="auto"/>
        <w:left w:val="none" w:sz="0" w:space="0" w:color="auto"/>
        <w:bottom w:val="none" w:sz="0" w:space="0" w:color="auto"/>
        <w:right w:val="none" w:sz="0" w:space="0" w:color="auto"/>
      </w:divBdr>
    </w:div>
    <w:div w:id="1760638164">
      <w:bodyDiv w:val="1"/>
      <w:marLeft w:val="0"/>
      <w:marRight w:val="0"/>
      <w:marTop w:val="0"/>
      <w:marBottom w:val="0"/>
      <w:divBdr>
        <w:top w:val="none" w:sz="0" w:space="0" w:color="auto"/>
        <w:left w:val="none" w:sz="0" w:space="0" w:color="auto"/>
        <w:bottom w:val="none" w:sz="0" w:space="0" w:color="auto"/>
        <w:right w:val="none" w:sz="0" w:space="0" w:color="auto"/>
      </w:divBdr>
    </w:div>
    <w:div w:id="1764720025">
      <w:bodyDiv w:val="1"/>
      <w:marLeft w:val="0"/>
      <w:marRight w:val="0"/>
      <w:marTop w:val="0"/>
      <w:marBottom w:val="0"/>
      <w:divBdr>
        <w:top w:val="none" w:sz="0" w:space="0" w:color="auto"/>
        <w:left w:val="none" w:sz="0" w:space="0" w:color="auto"/>
        <w:bottom w:val="none" w:sz="0" w:space="0" w:color="auto"/>
        <w:right w:val="none" w:sz="0" w:space="0" w:color="auto"/>
      </w:divBdr>
    </w:div>
    <w:div w:id="1765611853">
      <w:bodyDiv w:val="1"/>
      <w:marLeft w:val="0"/>
      <w:marRight w:val="0"/>
      <w:marTop w:val="0"/>
      <w:marBottom w:val="0"/>
      <w:divBdr>
        <w:top w:val="none" w:sz="0" w:space="0" w:color="auto"/>
        <w:left w:val="none" w:sz="0" w:space="0" w:color="auto"/>
        <w:bottom w:val="none" w:sz="0" w:space="0" w:color="auto"/>
        <w:right w:val="none" w:sz="0" w:space="0" w:color="auto"/>
      </w:divBdr>
    </w:div>
    <w:div w:id="1766537741">
      <w:bodyDiv w:val="1"/>
      <w:marLeft w:val="0"/>
      <w:marRight w:val="0"/>
      <w:marTop w:val="0"/>
      <w:marBottom w:val="0"/>
      <w:divBdr>
        <w:top w:val="none" w:sz="0" w:space="0" w:color="auto"/>
        <w:left w:val="none" w:sz="0" w:space="0" w:color="auto"/>
        <w:bottom w:val="none" w:sz="0" w:space="0" w:color="auto"/>
        <w:right w:val="none" w:sz="0" w:space="0" w:color="auto"/>
      </w:divBdr>
    </w:div>
    <w:div w:id="1768041468">
      <w:bodyDiv w:val="1"/>
      <w:marLeft w:val="0"/>
      <w:marRight w:val="0"/>
      <w:marTop w:val="0"/>
      <w:marBottom w:val="0"/>
      <w:divBdr>
        <w:top w:val="none" w:sz="0" w:space="0" w:color="auto"/>
        <w:left w:val="none" w:sz="0" w:space="0" w:color="auto"/>
        <w:bottom w:val="none" w:sz="0" w:space="0" w:color="auto"/>
        <w:right w:val="none" w:sz="0" w:space="0" w:color="auto"/>
      </w:divBdr>
    </w:div>
    <w:div w:id="1768305222">
      <w:bodyDiv w:val="1"/>
      <w:marLeft w:val="0"/>
      <w:marRight w:val="0"/>
      <w:marTop w:val="0"/>
      <w:marBottom w:val="0"/>
      <w:divBdr>
        <w:top w:val="none" w:sz="0" w:space="0" w:color="auto"/>
        <w:left w:val="none" w:sz="0" w:space="0" w:color="auto"/>
        <w:bottom w:val="none" w:sz="0" w:space="0" w:color="auto"/>
        <w:right w:val="none" w:sz="0" w:space="0" w:color="auto"/>
      </w:divBdr>
    </w:div>
    <w:div w:id="1770616578">
      <w:bodyDiv w:val="1"/>
      <w:marLeft w:val="0"/>
      <w:marRight w:val="0"/>
      <w:marTop w:val="0"/>
      <w:marBottom w:val="0"/>
      <w:divBdr>
        <w:top w:val="none" w:sz="0" w:space="0" w:color="auto"/>
        <w:left w:val="none" w:sz="0" w:space="0" w:color="auto"/>
        <w:bottom w:val="none" w:sz="0" w:space="0" w:color="auto"/>
        <w:right w:val="none" w:sz="0" w:space="0" w:color="auto"/>
      </w:divBdr>
    </w:div>
    <w:div w:id="1771464172">
      <w:bodyDiv w:val="1"/>
      <w:marLeft w:val="0"/>
      <w:marRight w:val="0"/>
      <w:marTop w:val="0"/>
      <w:marBottom w:val="0"/>
      <w:divBdr>
        <w:top w:val="none" w:sz="0" w:space="0" w:color="auto"/>
        <w:left w:val="none" w:sz="0" w:space="0" w:color="auto"/>
        <w:bottom w:val="none" w:sz="0" w:space="0" w:color="auto"/>
        <w:right w:val="none" w:sz="0" w:space="0" w:color="auto"/>
      </w:divBdr>
    </w:div>
    <w:div w:id="1774587329">
      <w:bodyDiv w:val="1"/>
      <w:marLeft w:val="0"/>
      <w:marRight w:val="0"/>
      <w:marTop w:val="0"/>
      <w:marBottom w:val="0"/>
      <w:divBdr>
        <w:top w:val="none" w:sz="0" w:space="0" w:color="auto"/>
        <w:left w:val="none" w:sz="0" w:space="0" w:color="auto"/>
        <w:bottom w:val="none" w:sz="0" w:space="0" w:color="auto"/>
        <w:right w:val="none" w:sz="0" w:space="0" w:color="auto"/>
      </w:divBdr>
    </w:div>
    <w:div w:id="1776360117">
      <w:bodyDiv w:val="1"/>
      <w:marLeft w:val="0"/>
      <w:marRight w:val="0"/>
      <w:marTop w:val="0"/>
      <w:marBottom w:val="0"/>
      <w:divBdr>
        <w:top w:val="none" w:sz="0" w:space="0" w:color="auto"/>
        <w:left w:val="none" w:sz="0" w:space="0" w:color="auto"/>
        <w:bottom w:val="none" w:sz="0" w:space="0" w:color="auto"/>
        <w:right w:val="none" w:sz="0" w:space="0" w:color="auto"/>
      </w:divBdr>
    </w:div>
    <w:div w:id="1780251101">
      <w:bodyDiv w:val="1"/>
      <w:marLeft w:val="0"/>
      <w:marRight w:val="0"/>
      <w:marTop w:val="0"/>
      <w:marBottom w:val="0"/>
      <w:divBdr>
        <w:top w:val="none" w:sz="0" w:space="0" w:color="auto"/>
        <w:left w:val="none" w:sz="0" w:space="0" w:color="auto"/>
        <w:bottom w:val="none" w:sz="0" w:space="0" w:color="auto"/>
        <w:right w:val="none" w:sz="0" w:space="0" w:color="auto"/>
      </w:divBdr>
    </w:div>
    <w:div w:id="1780639309">
      <w:bodyDiv w:val="1"/>
      <w:marLeft w:val="0"/>
      <w:marRight w:val="0"/>
      <w:marTop w:val="0"/>
      <w:marBottom w:val="0"/>
      <w:divBdr>
        <w:top w:val="none" w:sz="0" w:space="0" w:color="auto"/>
        <w:left w:val="none" w:sz="0" w:space="0" w:color="auto"/>
        <w:bottom w:val="none" w:sz="0" w:space="0" w:color="auto"/>
        <w:right w:val="none" w:sz="0" w:space="0" w:color="auto"/>
      </w:divBdr>
    </w:div>
    <w:div w:id="1783760653">
      <w:bodyDiv w:val="1"/>
      <w:marLeft w:val="0"/>
      <w:marRight w:val="0"/>
      <w:marTop w:val="0"/>
      <w:marBottom w:val="0"/>
      <w:divBdr>
        <w:top w:val="none" w:sz="0" w:space="0" w:color="auto"/>
        <w:left w:val="none" w:sz="0" w:space="0" w:color="auto"/>
        <w:bottom w:val="none" w:sz="0" w:space="0" w:color="auto"/>
        <w:right w:val="none" w:sz="0" w:space="0" w:color="auto"/>
      </w:divBdr>
    </w:div>
    <w:div w:id="1785729410">
      <w:bodyDiv w:val="1"/>
      <w:marLeft w:val="0"/>
      <w:marRight w:val="0"/>
      <w:marTop w:val="0"/>
      <w:marBottom w:val="0"/>
      <w:divBdr>
        <w:top w:val="none" w:sz="0" w:space="0" w:color="auto"/>
        <w:left w:val="none" w:sz="0" w:space="0" w:color="auto"/>
        <w:bottom w:val="none" w:sz="0" w:space="0" w:color="auto"/>
        <w:right w:val="none" w:sz="0" w:space="0" w:color="auto"/>
      </w:divBdr>
    </w:div>
    <w:div w:id="1785877264">
      <w:bodyDiv w:val="1"/>
      <w:marLeft w:val="0"/>
      <w:marRight w:val="0"/>
      <w:marTop w:val="0"/>
      <w:marBottom w:val="0"/>
      <w:divBdr>
        <w:top w:val="none" w:sz="0" w:space="0" w:color="auto"/>
        <w:left w:val="none" w:sz="0" w:space="0" w:color="auto"/>
        <w:bottom w:val="none" w:sz="0" w:space="0" w:color="auto"/>
        <w:right w:val="none" w:sz="0" w:space="0" w:color="auto"/>
      </w:divBdr>
    </w:div>
    <w:div w:id="1788620306">
      <w:bodyDiv w:val="1"/>
      <w:marLeft w:val="0"/>
      <w:marRight w:val="0"/>
      <w:marTop w:val="0"/>
      <w:marBottom w:val="0"/>
      <w:divBdr>
        <w:top w:val="none" w:sz="0" w:space="0" w:color="auto"/>
        <w:left w:val="none" w:sz="0" w:space="0" w:color="auto"/>
        <w:bottom w:val="none" w:sz="0" w:space="0" w:color="auto"/>
        <w:right w:val="none" w:sz="0" w:space="0" w:color="auto"/>
      </w:divBdr>
    </w:div>
    <w:div w:id="1791362775">
      <w:bodyDiv w:val="1"/>
      <w:marLeft w:val="0"/>
      <w:marRight w:val="0"/>
      <w:marTop w:val="0"/>
      <w:marBottom w:val="0"/>
      <w:divBdr>
        <w:top w:val="none" w:sz="0" w:space="0" w:color="auto"/>
        <w:left w:val="none" w:sz="0" w:space="0" w:color="auto"/>
        <w:bottom w:val="none" w:sz="0" w:space="0" w:color="auto"/>
        <w:right w:val="none" w:sz="0" w:space="0" w:color="auto"/>
      </w:divBdr>
    </w:div>
    <w:div w:id="1795640454">
      <w:bodyDiv w:val="1"/>
      <w:marLeft w:val="0"/>
      <w:marRight w:val="0"/>
      <w:marTop w:val="0"/>
      <w:marBottom w:val="0"/>
      <w:divBdr>
        <w:top w:val="none" w:sz="0" w:space="0" w:color="auto"/>
        <w:left w:val="none" w:sz="0" w:space="0" w:color="auto"/>
        <w:bottom w:val="none" w:sz="0" w:space="0" w:color="auto"/>
        <w:right w:val="none" w:sz="0" w:space="0" w:color="auto"/>
      </w:divBdr>
    </w:div>
    <w:div w:id="1799445947">
      <w:bodyDiv w:val="1"/>
      <w:marLeft w:val="0"/>
      <w:marRight w:val="0"/>
      <w:marTop w:val="0"/>
      <w:marBottom w:val="0"/>
      <w:divBdr>
        <w:top w:val="none" w:sz="0" w:space="0" w:color="auto"/>
        <w:left w:val="none" w:sz="0" w:space="0" w:color="auto"/>
        <w:bottom w:val="none" w:sz="0" w:space="0" w:color="auto"/>
        <w:right w:val="none" w:sz="0" w:space="0" w:color="auto"/>
      </w:divBdr>
    </w:div>
    <w:div w:id="1803109964">
      <w:bodyDiv w:val="1"/>
      <w:marLeft w:val="0"/>
      <w:marRight w:val="0"/>
      <w:marTop w:val="0"/>
      <w:marBottom w:val="0"/>
      <w:divBdr>
        <w:top w:val="none" w:sz="0" w:space="0" w:color="auto"/>
        <w:left w:val="none" w:sz="0" w:space="0" w:color="auto"/>
        <w:bottom w:val="none" w:sz="0" w:space="0" w:color="auto"/>
        <w:right w:val="none" w:sz="0" w:space="0" w:color="auto"/>
      </w:divBdr>
    </w:div>
    <w:div w:id="1803495385">
      <w:bodyDiv w:val="1"/>
      <w:marLeft w:val="0"/>
      <w:marRight w:val="0"/>
      <w:marTop w:val="0"/>
      <w:marBottom w:val="0"/>
      <w:divBdr>
        <w:top w:val="none" w:sz="0" w:space="0" w:color="auto"/>
        <w:left w:val="none" w:sz="0" w:space="0" w:color="auto"/>
        <w:bottom w:val="none" w:sz="0" w:space="0" w:color="auto"/>
        <w:right w:val="none" w:sz="0" w:space="0" w:color="auto"/>
      </w:divBdr>
    </w:div>
    <w:div w:id="1803495925">
      <w:bodyDiv w:val="1"/>
      <w:marLeft w:val="0"/>
      <w:marRight w:val="0"/>
      <w:marTop w:val="0"/>
      <w:marBottom w:val="0"/>
      <w:divBdr>
        <w:top w:val="none" w:sz="0" w:space="0" w:color="auto"/>
        <w:left w:val="none" w:sz="0" w:space="0" w:color="auto"/>
        <w:bottom w:val="none" w:sz="0" w:space="0" w:color="auto"/>
        <w:right w:val="none" w:sz="0" w:space="0" w:color="auto"/>
      </w:divBdr>
    </w:div>
    <w:div w:id="1804421448">
      <w:bodyDiv w:val="1"/>
      <w:marLeft w:val="0"/>
      <w:marRight w:val="0"/>
      <w:marTop w:val="0"/>
      <w:marBottom w:val="0"/>
      <w:divBdr>
        <w:top w:val="none" w:sz="0" w:space="0" w:color="auto"/>
        <w:left w:val="none" w:sz="0" w:space="0" w:color="auto"/>
        <w:bottom w:val="none" w:sz="0" w:space="0" w:color="auto"/>
        <w:right w:val="none" w:sz="0" w:space="0" w:color="auto"/>
      </w:divBdr>
    </w:div>
    <w:div w:id="1805737254">
      <w:bodyDiv w:val="1"/>
      <w:marLeft w:val="0"/>
      <w:marRight w:val="0"/>
      <w:marTop w:val="0"/>
      <w:marBottom w:val="0"/>
      <w:divBdr>
        <w:top w:val="none" w:sz="0" w:space="0" w:color="auto"/>
        <w:left w:val="none" w:sz="0" w:space="0" w:color="auto"/>
        <w:bottom w:val="none" w:sz="0" w:space="0" w:color="auto"/>
        <w:right w:val="none" w:sz="0" w:space="0" w:color="auto"/>
      </w:divBdr>
    </w:div>
    <w:div w:id="1806970549">
      <w:bodyDiv w:val="1"/>
      <w:marLeft w:val="0"/>
      <w:marRight w:val="0"/>
      <w:marTop w:val="0"/>
      <w:marBottom w:val="0"/>
      <w:divBdr>
        <w:top w:val="none" w:sz="0" w:space="0" w:color="auto"/>
        <w:left w:val="none" w:sz="0" w:space="0" w:color="auto"/>
        <w:bottom w:val="none" w:sz="0" w:space="0" w:color="auto"/>
        <w:right w:val="none" w:sz="0" w:space="0" w:color="auto"/>
      </w:divBdr>
    </w:div>
    <w:div w:id="1808933760">
      <w:bodyDiv w:val="1"/>
      <w:marLeft w:val="0"/>
      <w:marRight w:val="0"/>
      <w:marTop w:val="0"/>
      <w:marBottom w:val="0"/>
      <w:divBdr>
        <w:top w:val="none" w:sz="0" w:space="0" w:color="auto"/>
        <w:left w:val="none" w:sz="0" w:space="0" w:color="auto"/>
        <w:bottom w:val="none" w:sz="0" w:space="0" w:color="auto"/>
        <w:right w:val="none" w:sz="0" w:space="0" w:color="auto"/>
      </w:divBdr>
    </w:div>
    <w:div w:id="1811093182">
      <w:bodyDiv w:val="1"/>
      <w:marLeft w:val="0"/>
      <w:marRight w:val="0"/>
      <w:marTop w:val="0"/>
      <w:marBottom w:val="0"/>
      <w:divBdr>
        <w:top w:val="none" w:sz="0" w:space="0" w:color="auto"/>
        <w:left w:val="none" w:sz="0" w:space="0" w:color="auto"/>
        <w:bottom w:val="none" w:sz="0" w:space="0" w:color="auto"/>
        <w:right w:val="none" w:sz="0" w:space="0" w:color="auto"/>
      </w:divBdr>
    </w:div>
    <w:div w:id="1811632284">
      <w:bodyDiv w:val="1"/>
      <w:marLeft w:val="0"/>
      <w:marRight w:val="0"/>
      <w:marTop w:val="0"/>
      <w:marBottom w:val="0"/>
      <w:divBdr>
        <w:top w:val="none" w:sz="0" w:space="0" w:color="auto"/>
        <w:left w:val="none" w:sz="0" w:space="0" w:color="auto"/>
        <w:bottom w:val="none" w:sz="0" w:space="0" w:color="auto"/>
        <w:right w:val="none" w:sz="0" w:space="0" w:color="auto"/>
      </w:divBdr>
    </w:div>
    <w:div w:id="1813524069">
      <w:bodyDiv w:val="1"/>
      <w:marLeft w:val="0"/>
      <w:marRight w:val="0"/>
      <w:marTop w:val="0"/>
      <w:marBottom w:val="0"/>
      <w:divBdr>
        <w:top w:val="none" w:sz="0" w:space="0" w:color="auto"/>
        <w:left w:val="none" w:sz="0" w:space="0" w:color="auto"/>
        <w:bottom w:val="none" w:sz="0" w:space="0" w:color="auto"/>
        <w:right w:val="none" w:sz="0" w:space="0" w:color="auto"/>
      </w:divBdr>
    </w:div>
    <w:div w:id="1816752586">
      <w:bodyDiv w:val="1"/>
      <w:marLeft w:val="0"/>
      <w:marRight w:val="0"/>
      <w:marTop w:val="0"/>
      <w:marBottom w:val="0"/>
      <w:divBdr>
        <w:top w:val="none" w:sz="0" w:space="0" w:color="auto"/>
        <w:left w:val="none" w:sz="0" w:space="0" w:color="auto"/>
        <w:bottom w:val="none" w:sz="0" w:space="0" w:color="auto"/>
        <w:right w:val="none" w:sz="0" w:space="0" w:color="auto"/>
      </w:divBdr>
    </w:div>
    <w:div w:id="1817642631">
      <w:bodyDiv w:val="1"/>
      <w:marLeft w:val="0"/>
      <w:marRight w:val="0"/>
      <w:marTop w:val="0"/>
      <w:marBottom w:val="0"/>
      <w:divBdr>
        <w:top w:val="none" w:sz="0" w:space="0" w:color="auto"/>
        <w:left w:val="none" w:sz="0" w:space="0" w:color="auto"/>
        <w:bottom w:val="none" w:sz="0" w:space="0" w:color="auto"/>
        <w:right w:val="none" w:sz="0" w:space="0" w:color="auto"/>
      </w:divBdr>
    </w:div>
    <w:div w:id="1819960372">
      <w:bodyDiv w:val="1"/>
      <w:marLeft w:val="0"/>
      <w:marRight w:val="0"/>
      <w:marTop w:val="0"/>
      <w:marBottom w:val="0"/>
      <w:divBdr>
        <w:top w:val="none" w:sz="0" w:space="0" w:color="auto"/>
        <w:left w:val="none" w:sz="0" w:space="0" w:color="auto"/>
        <w:bottom w:val="none" w:sz="0" w:space="0" w:color="auto"/>
        <w:right w:val="none" w:sz="0" w:space="0" w:color="auto"/>
      </w:divBdr>
    </w:div>
    <w:div w:id="1823352965">
      <w:bodyDiv w:val="1"/>
      <w:marLeft w:val="0"/>
      <w:marRight w:val="0"/>
      <w:marTop w:val="0"/>
      <w:marBottom w:val="0"/>
      <w:divBdr>
        <w:top w:val="none" w:sz="0" w:space="0" w:color="auto"/>
        <w:left w:val="none" w:sz="0" w:space="0" w:color="auto"/>
        <w:bottom w:val="none" w:sz="0" w:space="0" w:color="auto"/>
        <w:right w:val="none" w:sz="0" w:space="0" w:color="auto"/>
      </w:divBdr>
    </w:div>
    <w:div w:id="1825733859">
      <w:bodyDiv w:val="1"/>
      <w:marLeft w:val="0"/>
      <w:marRight w:val="0"/>
      <w:marTop w:val="0"/>
      <w:marBottom w:val="0"/>
      <w:divBdr>
        <w:top w:val="none" w:sz="0" w:space="0" w:color="auto"/>
        <w:left w:val="none" w:sz="0" w:space="0" w:color="auto"/>
        <w:bottom w:val="none" w:sz="0" w:space="0" w:color="auto"/>
        <w:right w:val="none" w:sz="0" w:space="0" w:color="auto"/>
      </w:divBdr>
    </w:div>
    <w:div w:id="1826816121">
      <w:bodyDiv w:val="1"/>
      <w:marLeft w:val="0"/>
      <w:marRight w:val="0"/>
      <w:marTop w:val="0"/>
      <w:marBottom w:val="0"/>
      <w:divBdr>
        <w:top w:val="none" w:sz="0" w:space="0" w:color="auto"/>
        <w:left w:val="none" w:sz="0" w:space="0" w:color="auto"/>
        <w:bottom w:val="none" w:sz="0" w:space="0" w:color="auto"/>
        <w:right w:val="none" w:sz="0" w:space="0" w:color="auto"/>
      </w:divBdr>
    </w:div>
    <w:div w:id="1828470070">
      <w:bodyDiv w:val="1"/>
      <w:marLeft w:val="0"/>
      <w:marRight w:val="0"/>
      <w:marTop w:val="0"/>
      <w:marBottom w:val="0"/>
      <w:divBdr>
        <w:top w:val="none" w:sz="0" w:space="0" w:color="auto"/>
        <w:left w:val="none" w:sz="0" w:space="0" w:color="auto"/>
        <w:bottom w:val="none" w:sz="0" w:space="0" w:color="auto"/>
        <w:right w:val="none" w:sz="0" w:space="0" w:color="auto"/>
      </w:divBdr>
    </w:div>
    <w:div w:id="1829054463">
      <w:bodyDiv w:val="1"/>
      <w:marLeft w:val="0"/>
      <w:marRight w:val="0"/>
      <w:marTop w:val="0"/>
      <w:marBottom w:val="0"/>
      <w:divBdr>
        <w:top w:val="none" w:sz="0" w:space="0" w:color="auto"/>
        <w:left w:val="none" w:sz="0" w:space="0" w:color="auto"/>
        <w:bottom w:val="none" w:sz="0" w:space="0" w:color="auto"/>
        <w:right w:val="none" w:sz="0" w:space="0" w:color="auto"/>
      </w:divBdr>
    </w:div>
    <w:div w:id="1831166900">
      <w:bodyDiv w:val="1"/>
      <w:marLeft w:val="0"/>
      <w:marRight w:val="0"/>
      <w:marTop w:val="0"/>
      <w:marBottom w:val="0"/>
      <w:divBdr>
        <w:top w:val="none" w:sz="0" w:space="0" w:color="auto"/>
        <w:left w:val="none" w:sz="0" w:space="0" w:color="auto"/>
        <w:bottom w:val="none" w:sz="0" w:space="0" w:color="auto"/>
        <w:right w:val="none" w:sz="0" w:space="0" w:color="auto"/>
      </w:divBdr>
    </w:div>
    <w:div w:id="1832023812">
      <w:bodyDiv w:val="1"/>
      <w:marLeft w:val="0"/>
      <w:marRight w:val="0"/>
      <w:marTop w:val="0"/>
      <w:marBottom w:val="0"/>
      <w:divBdr>
        <w:top w:val="none" w:sz="0" w:space="0" w:color="auto"/>
        <w:left w:val="none" w:sz="0" w:space="0" w:color="auto"/>
        <w:bottom w:val="none" w:sz="0" w:space="0" w:color="auto"/>
        <w:right w:val="none" w:sz="0" w:space="0" w:color="auto"/>
      </w:divBdr>
    </w:div>
    <w:div w:id="1832132540">
      <w:bodyDiv w:val="1"/>
      <w:marLeft w:val="0"/>
      <w:marRight w:val="0"/>
      <w:marTop w:val="0"/>
      <w:marBottom w:val="0"/>
      <w:divBdr>
        <w:top w:val="none" w:sz="0" w:space="0" w:color="auto"/>
        <w:left w:val="none" w:sz="0" w:space="0" w:color="auto"/>
        <w:bottom w:val="none" w:sz="0" w:space="0" w:color="auto"/>
        <w:right w:val="none" w:sz="0" w:space="0" w:color="auto"/>
      </w:divBdr>
    </w:div>
    <w:div w:id="1842505580">
      <w:bodyDiv w:val="1"/>
      <w:marLeft w:val="0"/>
      <w:marRight w:val="0"/>
      <w:marTop w:val="0"/>
      <w:marBottom w:val="0"/>
      <w:divBdr>
        <w:top w:val="none" w:sz="0" w:space="0" w:color="auto"/>
        <w:left w:val="none" w:sz="0" w:space="0" w:color="auto"/>
        <w:bottom w:val="none" w:sz="0" w:space="0" w:color="auto"/>
        <w:right w:val="none" w:sz="0" w:space="0" w:color="auto"/>
      </w:divBdr>
    </w:div>
    <w:div w:id="1847164120">
      <w:bodyDiv w:val="1"/>
      <w:marLeft w:val="0"/>
      <w:marRight w:val="0"/>
      <w:marTop w:val="0"/>
      <w:marBottom w:val="0"/>
      <w:divBdr>
        <w:top w:val="none" w:sz="0" w:space="0" w:color="auto"/>
        <w:left w:val="none" w:sz="0" w:space="0" w:color="auto"/>
        <w:bottom w:val="none" w:sz="0" w:space="0" w:color="auto"/>
        <w:right w:val="none" w:sz="0" w:space="0" w:color="auto"/>
      </w:divBdr>
    </w:div>
    <w:div w:id="1850020464">
      <w:bodyDiv w:val="1"/>
      <w:marLeft w:val="0"/>
      <w:marRight w:val="0"/>
      <w:marTop w:val="0"/>
      <w:marBottom w:val="0"/>
      <w:divBdr>
        <w:top w:val="none" w:sz="0" w:space="0" w:color="auto"/>
        <w:left w:val="none" w:sz="0" w:space="0" w:color="auto"/>
        <w:bottom w:val="none" w:sz="0" w:space="0" w:color="auto"/>
        <w:right w:val="none" w:sz="0" w:space="0" w:color="auto"/>
      </w:divBdr>
    </w:div>
    <w:div w:id="1850948978">
      <w:bodyDiv w:val="1"/>
      <w:marLeft w:val="0"/>
      <w:marRight w:val="0"/>
      <w:marTop w:val="0"/>
      <w:marBottom w:val="0"/>
      <w:divBdr>
        <w:top w:val="none" w:sz="0" w:space="0" w:color="auto"/>
        <w:left w:val="none" w:sz="0" w:space="0" w:color="auto"/>
        <w:bottom w:val="none" w:sz="0" w:space="0" w:color="auto"/>
        <w:right w:val="none" w:sz="0" w:space="0" w:color="auto"/>
      </w:divBdr>
    </w:div>
    <w:div w:id="1852798887">
      <w:bodyDiv w:val="1"/>
      <w:marLeft w:val="0"/>
      <w:marRight w:val="0"/>
      <w:marTop w:val="0"/>
      <w:marBottom w:val="0"/>
      <w:divBdr>
        <w:top w:val="none" w:sz="0" w:space="0" w:color="auto"/>
        <w:left w:val="none" w:sz="0" w:space="0" w:color="auto"/>
        <w:bottom w:val="none" w:sz="0" w:space="0" w:color="auto"/>
        <w:right w:val="none" w:sz="0" w:space="0" w:color="auto"/>
      </w:divBdr>
    </w:div>
    <w:div w:id="1853950019">
      <w:bodyDiv w:val="1"/>
      <w:marLeft w:val="0"/>
      <w:marRight w:val="0"/>
      <w:marTop w:val="0"/>
      <w:marBottom w:val="0"/>
      <w:divBdr>
        <w:top w:val="none" w:sz="0" w:space="0" w:color="auto"/>
        <w:left w:val="none" w:sz="0" w:space="0" w:color="auto"/>
        <w:bottom w:val="none" w:sz="0" w:space="0" w:color="auto"/>
        <w:right w:val="none" w:sz="0" w:space="0" w:color="auto"/>
      </w:divBdr>
    </w:div>
    <w:div w:id="1855461342">
      <w:bodyDiv w:val="1"/>
      <w:marLeft w:val="0"/>
      <w:marRight w:val="0"/>
      <w:marTop w:val="0"/>
      <w:marBottom w:val="0"/>
      <w:divBdr>
        <w:top w:val="none" w:sz="0" w:space="0" w:color="auto"/>
        <w:left w:val="none" w:sz="0" w:space="0" w:color="auto"/>
        <w:bottom w:val="none" w:sz="0" w:space="0" w:color="auto"/>
        <w:right w:val="none" w:sz="0" w:space="0" w:color="auto"/>
      </w:divBdr>
    </w:div>
    <w:div w:id="1863784660">
      <w:bodyDiv w:val="1"/>
      <w:marLeft w:val="0"/>
      <w:marRight w:val="0"/>
      <w:marTop w:val="0"/>
      <w:marBottom w:val="0"/>
      <w:divBdr>
        <w:top w:val="none" w:sz="0" w:space="0" w:color="auto"/>
        <w:left w:val="none" w:sz="0" w:space="0" w:color="auto"/>
        <w:bottom w:val="none" w:sz="0" w:space="0" w:color="auto"/>
        <w:right w:val="none" w:sz="0" w:space="0" w:color="auto"/>
      </w:divBdr>
    </w:div>
    <w:div w:id="1864661508">
      <w:bodyDiv w:val="1"/>
      <w:marLeft w:val="0"/>
      <w:marRight w:val="0"/>
      <w:marTop w:val="0"/>
      <w:marBottom w:val="0"/>
      <w:divBdr>
        <w:top w:val="none" w:sz="0" w:space="0" w:color="auto"/>
        <w:left w:val="none" w:sz="0" w:space="0" w:color="auto"/>
        <w:bottom w:val="none" w:sz="0" w:space="0" w:color="auto"/>
        <w:right w:val="none" w:sz="0" w:space="0" w:color="auto"/>
      </w:divBdr>
    </w:div>
    <w:div w:id="1869294647">
      <w:bodyDiv w:val="1"/>
      <w:marLeft w:val="0"/>
      <w:marRight w:val="0"/>
      <w:marTop w:val="0"/>
      <w:marBottom w:val="0"/>
      <w:divBdr>
        <w:top w:val="none" w:sz="0" w:space="0" w:color="auto"/>
        <w:left w:val="none" w:sz="0" w:space="0" w:color="auto"/>
        <w:bottom w:val="none" w:sz="0" w:space="0" w:color="auto"/>
        <w:right w:val="none" w:sz="0" w:space="0" w:color="auto"/>
      </w:divBdr>
    </w:div>
    <w:div w:id="1874615660">
      <w:bodyDiv w:val="1"/>
      <w:marLeft w:val="0"/>
      <w:marRight w:val="0"/>
      <w:marTop w:val="0"/>
      <w:marBottom w:val="0"/>
      <w:divBdr>
        <w:top w:val="none" w:sz="0" w:space="0" w:color="auto"/>
        <w:left w:val="none" w:sz="0" w:space="0" w:color="auto"/>
        <w:bottom w:val="none" w:sz="0" w:space="0" w:color="auto"/>
        <w:right w:val="none" w:sz="0" w:space="0" w:color="auto"/>
      </w:divBdr>
    </w:div>
    <w:div w:id="1876457519">
      <w:bodyDiv w:val="1"/>
      <w:marLeft w:val="0"/>
      <w:marRight w:val="0"/>
      <w:marTop w:val="0"/>
      <w:marBottom w:val="0"/>
      <w:divBdr>
        <w:top w:val="none" w:sz="0" w:space="0" w:color="auto"/>
        <w:left w:val="none" w:sz="0" w:space="0" w:color="auto"/>
        <w:bottom w:val="none" w:sz="0" w:space="0" w:color="auto"/>
        <w:right w:val="none" w:sz="0" w:space="0" w:color="auto"/>
      </w:divBdr>
    </w:div>
    <w:div w:id="1885481939">
      <w:bodyDiv w:val="1"/>
      <w:marLeft w:val="0"/>
      <w:marRight w:val="0"/>
      <w:marTop w:val="0"/>
      <w:marBottom w:val="0"/>
      <w:divBdr>
        <w:top w:val="none" w:sz="0" w:space="0" w:color="auto"/>
        <w:left w:val="none" w:sz="0" w:space="0" w:color="auto"/>
        <w:bottom w:val="none" w:sz="0" w:space="0" w:color="auto"/>
        <w:right w:val="none" w:sz="0" w:space="0" w:color="auto"/>
      </w:divBdr>
    </w:div>
    <w:div w:id="1893810820">
      <w:bodyDiv w:val="1"/>
      <w:marLeft w:val="0"/>
      <w:marRight w:val="0"/>
      <w:marTop w:val="0"/>
      <w:marBottom w:val="0"/>
      <w:divBdr>
        <w:top w:val="none" w:sz="0" w:space="0" w:color="auto"/>
        <w:left w:val="none" w:sz="0" w:space="0" w:color="auto"/>
        <w:bottom w:val="none" w:sz="0" w:space="0" w:color="auto"/>
        <w:right w:val="none" w:sz="0" w:space="0" w:color="auto"/>
      </w:divBdr>
    </w:div>
    <w:div w:id="1893956731">
      <w:bodyDiv w:val="1"/>
      <w:marLeft w:val="0"/>
      <w:marRight w:val="0"/>
      <w:marTop w:val="0"/>
      <w:marBottom w:val="0"/>
      <w:divBdr>
        <w:top w:val="none" w:sz="0" w:space="0" w:color="auto"/>
        <w:left w:val="none" w:sz="0" w:space="0" w:color="auto"/>
        <w:bottom w:val="none" w:sz="0" w:space="0" w:color="auto"/>
        <w:right w:val="none" w:sz="0" w:space="0" w:color="auto"/>
      </w:divBdr>
    </w:div>
    <w:div w:id="1894193186">
      <w:bodyDiv w:val="1"/>
      <w:marLeft w:val="0"/>
      <w:marRight w:val="0"/>
      <w:marTop w:val="0"/>
      <w:marBottom w:val="0"/>
      <w:divBdr>
        <w:top w:val="none" w:sz="0" w:space="0" w:color="auto"/>
        <w:left w:val="none" w:sz="0" w:space="0" w:color="auto"/>
        <w:bottom w:val="none" w:sz="0" w:space="0" w:color="auto"/>
        <w:right w:val="none" w:sz="0" w:space="0" w:color="auto"/>
      </w:divBdr>
    </w:div>
    <w:div w:id="1894778927">
      <w:bodyDiv w:val="1"/>
      <w:marLeft w:val="0"/>
      <w:marRight w:val="0"/>
      <w:marTop w:val="0"/>
      <w:marBottom w:val="0"/>
      <w:divBdr>
        <w:top w:val="none" w:sz="0" w:space="0" w:color="auto"/>
        <w:left w:val="none" w:sz="0" w:space="0" w:color="auto"/>
        <w:bottom w:val="none" w:sz="0" w:space="0" w:color="auto"/>
        <w:right w:val="none" w:sz="0" w:space="0" w:color="auto"/>
      </w:divBdr>
    </w:div>
    <w:div w:id="1895506788">
      <w:bodyDiv w:val="1"/>
      <w:marLeft w:val="0"/>
      <w:marRight w:val="0"/>
      <w:marTop w:val="0"/>
      <w:marBottom w:val="0"/>
      <w:divBdr>
        <w:top w:val="none" w:sz="0" w:space="0" w:color="auto"/>
        <w:left w:val="none" w:sz="0" w:space="0" w:color="auto"/>
        <w:bottom w:val="none" w:sz="0" w:space="0" w:color="auto"/>
        <w:right w:val="none" w:sz="0" w:space="0" w:color="auto"/>
      </w:divBdr>
    </w:div>
    <w:div w:id="1897429797">
      <w:bodyDiv w:val="1"/>
      <w:marLeft w:val="0"/>
      <w:marRight w:val="0"/>
      <w:marTop w:val="0"/>
      <w:marBottom w:val="0"/>
      <w:divBdr>
        <w:top w:val="none" w:sz="0" w:space="0" w:color="auto"/>
        <w:left w:val="none" w:sz="0" w:space="0" w:color="auto"/>
        <w:bottom w:val="none" w:sz="0" w:space="0" w:color="auto"/>
        <w:right w:val="none" w:sz="0" w:space="0" w:color="auto"/>
      </w:divBdr>
    </w:div>
    <w:div w:id="1898933072">
      <w:bodyDiv w:val="1"/>
      <w:marLeft w:val="0"/>
      <w:marRight w:val="0"/>
      <w:marTop w:val="0"/>
      <w:marBottom w:val="0"/>
      <w:divBdr>
        <w:top w:val="none" w:sz="0" w:space="0" w:color="auto"/>
        <w:left w:val="none" w:sz="0" w:space="0" w:color="auto"/>
        <w:bottom w:val="none" w:sz="0" w:space="0" w:color="auto"/>
        <w:right w:val="none" w:sz="0" w:space="0" w:color="auto"/>
      </w:divBdr>
    </w:div>
    <w:div w:id="1899322302">
      <w:bodyDiv w:val="1"/>
      <w:marLeft w:val="0"/>
      <w:marRight w:val="0"/>
      <w:marTop w:val="0"/>
      <w:marBottom w:val="0"/>
      <w:divBdr>
        <w:top w:val="none" w:sz="0" w:space="0" w:color="auto"/>
        <w:left w:val="none" w:sz="0" w:space="0" w:color="auto"/>
        <w:bottom w:val="none" w:sz="0" w:space="0" w:color="auto"/>
        <w:right w:val="none" w:sz="0" w:space="0" w:color="auto"/>
      </w:divBdr>
    </w:div>
    <w:div w:id="1901135232">
      <w:bodyDiv w:val="1"/>
      <w:marLeft w:val="0"/>
      <w:marRight w:val="0"/>
      <w:marTop w:val="0"/>
      <w:marBottom w:val="0"/>
      <w:divBdr>
        <w:top w:val="none" w:sz="0" w:space="0" w:color="auto"/>
        <w:left w:val="none" w:sz="0" w:space="0" w:color="auto"/>
        <w:bottom w:val="none" w:sz="0" w:space="0" w:color="auto"/>
        <w:right w:val="none" w:sz="0" w:space="0" w:color="auto"/>
      </w:divBdr>
    </w:div>
    <w:div w:id="1902016700">
      <w:bodyDiv w:val="1"/>
      <w:marLeft w:val="0"/>
      <w:marRight w:val="0"/>
      <w:marTop w:val="0"/>
      <w:marBottom w:val="0"/>
      <w:divBdr>
        <w:top w:val="none" w:sz="0" w:space="0" w:color="auto"/>
        <w:left w:val="none" w:sz="0" w:space="0" w:color="auto"/>
        <w:bottom w:val="none" w:sz="0" w:space="0" w:color="auto"/>
        <w:right w:val="none" w:sz="0" w:space="0" w:color="auto"/>
      </w:divBdr>
    </w:div>
    <w:div w:id="1904219866">
      <w:bodyDiv w:val="1"/>
      <w:marLeft w:val="0"/>
      <w:marRight w:val="0"/>
      <w:marTop w:val="0"/>
      <w:marBottom w:val="0"/>
      <w:divBdr>
        <w:top w:val="none" w:sz="0" w:space="0" w:color="auto"/>
        <w:left w:val="none" w:sz="0" w:space="0" w:color="auto"/>
        <w:bottom w:val="none" w:sz="0" w:space="0" w:color="auto"/>
        <w:right w:val="none" w:sz="0" w:space="0" w:color="auto"/>
      </w:divBdr>
    </w:div>
    <w:div w:id="1904562441">
      <w:bodyDiv w:val="1"/>
      <w:marLeft w:val="0"/>
      <w:marRight w:val="0"/>
      <w:marTop w:val="0"/>
      <w:marBottom w:val="0"/>
      <w:divBdr>
        <w:top w:val="none" w:sz="0" w:space="0" w:color="auto"/>
        <w:left w:val="none" w:sz="0" w:space="0" w:color="auto"/>
        <w:bottom w:val="none" w:sz="0" w:space="0" w:color="auto"/>
        <w:right w:val="none" w:sz="0" w:space="0" w:color="auto"/>
      </w:divBdr>
    </w:div>
    <w:div w:id="1907179457">
      <w:bodyDiv w:val="1"/>
      <w:marLeft w:val="0"/>
      <w:marRight w:val="0"/>
      <w:marTop w:val="0"/>
      <w:marBottom w:val="0"/>
      <w:divBdr>
        <w:top w:val="none" w:sz="0" w:space="0" w:color="auto"/>
        <w:left w:val="none" w:sz="0" w:space="0" w:color="auto"/>
        <w:bottom w:val="none" w:sz="0" w:space="0" w:color="auto"/>
        <w:right w:val="none" w:sz="0" w:space="0" w:color="auto"/>
      </w:divBdr>
    </w:div>
    <w:div w:id="1907763473">
      <w:bodyDiv w:val="1"/>
      <w:marLeft w:val="0"/>
      <w:marRight w:val="0"/>
      <w:marTop w:val="0"/>
      <w:marBottom w:val="0"/>
      <w:divBdr>
        <w:top w:val="none" w:sz="0" w:space="0" w:color="auto"/>
        <w:left w:val="none" w:sz="0" w:space="0" w:color="auto"/>
        <w:bottom w:val="none" w:sz="0" w:space="0" w:color="auto"/>
        <w:right w:val="none" w:sz="0" w:space="0" w:color="auto"/>
      </w:divBdr>
    </w:div>
    <w:div w:id="1908371593">
      <w:bodyDiv w:val="1"/>
      <w:marLeft w:val="0"/>
      <w:marRight w:val="0"/>
      <w:marTop w:val="0"/>
      <w:marBottom w:val="0"/>
      <w:divBdr>
        <w:top w:val="none" w:sz="0" w:space="0" w:color="auto"/>
        <w:left w:val="none" w:sz="0" w:space="0" w:color="auto"/>
        <w:bottom w:val="none" w:sz="0" w:space="0" w:color="auto"/>
        <w:right w:val="none" w:sz="0" w:space="0" w:color="auto"/>
      </w:divBdr>
    </w:div>
    <w:div w:id="1912085048">
      <w:bodyDiv w:val="1"/>
      <w:marLeft w:val="0"/>
      <w:marRight w:val="0"/>
      <w:marTop w:val="0"/>
      <w:marBottom w:val="0"/>
      <w:divBdr>
        <w:top w:val="none" w:sz="0" w:space="0" w:color="auto"/>
        <w:left w:val="none" w:sz="0" w:space="0" w:color="auto"/>
        <w:bottom w:val="none" w:sz="0" w:space="0" w:color="auto"/>
        <w:right w:val="none" w:sz="0" w:space="0" w:color="auto"/>
      </w:divBdr>
    </w:div>
    <w:div w:id="1913275066">
      <w:bodyDiv w:val="1"/>
      <w:marLeft w:val="0"/>
      <w:marRight w:val="0"/>
      <w:marTop w:val="0"/>
      <w:marBottom w:val="0"/>
      <w:divBdr>
        <w:top w:val="none" w:sz="0" w:space="0" w:color="auto"/>
        <w:left w:val="none" w:sz="0" w:space="0" w:color="auto"/>
        <w:bottom w:val="none" w:sz="0" w:space="0" w:color="auto"/>
        <w:right w:val="none" w:sz="0" w:space="0" w:color="auto"/>
      </w:divBdr>
    </w:div>
    <w:div w:id="1915240049">
      <w:bodyDiv w:val="1"/>
      <w:marLeft w:val="0"/>
      <w:marRight w:val="0"/>
      <w:marTop w:val="0"/>
      <w:marBottom w:val="0"/>
      <w:divBdr>
        <w:top w:val="none" w:sz="0" w:space="0" w:color="auto"/>
        <w:left w:val="none" w:sz="0" w:space="0" w:color="auto"/>
        <w:bottom w:val="none" w:sz="0" w:space="0" w:color="auto"/>
        <w:right w:val="none" w:sz="0" w:space="0" w:color="auto"/>
      </w:divBdr>
    </w:div>
    <w:div w:id="1918439429">
      <w:bodyDiv w:val="1"/>
      <w:marLeft w:val="0"/>
      <w:marRight w:val="0"/>
      <w:marTop w:val="0"/>
      <w:marBottom w:val="0"/>
      <w:divBdr>
        <w:top w:val="none" w:sz="0" w:space="0" w:color="auto"/>
        <w:left w:val="none" w:sz="0" w:space="0" w:color="auto"/>
        <w:bottom w:val="none" w:sz="0" w:space="0" w:color="auto"/>
        <w:right w:val="none" w:sz="0" w:space="0" w:color="auto"/>
      </w:divBdr>
    </w:div>
    <w:div w:id="1922568305">
      <w:bodyDiv w:val="1"/>
      <w:marLeft w:val="0"/>
      <w:marRight w:val="0"/>
      <w:marTop w:val="0"/>
      <w:marBottom w:val="0"/>
      <w:divBdr>
        <w:top w:val="none" w:sz="0" w:space="0" w:color="auto"/>
        <w:left w:val="none" w:sz="0" w:space="0" w:color="auto"/>
        <w:bottom w:val="none" w:sz="0" w:space="0" w:color="auto"/>
        <w:right w:val="none" w:sz="0" w:space="0" w:color="auto"/>
      </w:divBdr>
    </w:div>
    <w:div w:id="1926918300">
      <w:bodyDiv w:val="1"/>
      <w:marLeft w:val="0"/>
      <w:marRight w:val="0"/>
      <w:marTop w:val="0"/>
      <w:marBottom w:val="0"/>
      <w:divBdr>
        <w:top w:val="none" w:sz="0" w:space="0" w:color="auto"/>
        <w:left w:val="none" w:sz="0" w:space="0" w:color="auto"/>
        <w:bottom w:val="none" w:sz="0" w:space="0" w:color="auto"/>
        <w:right w:val="none" w:sz="0" w:space="0" w:color="auto"/>
      </w:divBdr>
    </w:div>
    <w:div w:id="1928343368">
      <w:bodyDiv w:val="1"/>
      <w:marLeft w:val="0"/>
      <w:marRight w:val="0"/>
      <w:marTop w:val="0"/>
      <w:marBottom w:val="0"/>
      <w:divBdr>
        <w:top w:val="none" w:sz="0" w:space="0" w:color="auto"/>
        <w:left w:val="none" w:sz="0" w:space="0" w:color="auto"/>
        <w:bottom w:val="none" w:sz="0" w:space="0" w:color="auto"/>
        <w:right w:val="none" w:sz="0" w:space="0" w:color="auto"/>
      </w:divBdr>
    </w:div>
    <w:div w:id="1929076949">
      <w:bodyDiv w:val="1"/>
      <w:marLeft w:val="0"/>
      <w:marRight w:val="0"/>
      <w:marTop w:val="0"/>
      <w:marBottom w:val="0"/>
      <w:divBdr>
        <w:top w:val="none" w:sz="0" w:space="0" w:color="auto"/>
        <w:left w:val="none" w:sz="0" w:space="0" w:color="auto"/>
        <w:bottom w:val="none" w:sz="0" w:space="0" w:color="auto"/>
        <w:right w:val="none" w:sz="0" w:space="0" w:color="auto"/>
      </w:divBdr>
    </w:div>
    <w:div w:id="1936136584">
      <w:bodyDiv w:val="1"/>
      <w:marLeft w:val="0"/>
      <w:marRight w:val="0"/>
      <w:marTop w:val="0"/>
      <w:marBottom w:val="0"/>
      <w:divBdr>
        <w:top w:val="none" w:sz="0" w:space="0" w:color="auto"/>
        <w:left w:val="none" w:sz="0" w:space="0" w:color="auto"/>
        <w:bottom w:val="none" w:sz="0" w:space="0" w:color="auto"/>
        <w:right w:val="none" w:sz="0" w:space="0" w:color="auto"/>
      </w:divBdr>
    </w:div>
    <w:div w:id="1936934001">
      <w:bodyDiv w:val="1"/>
      <w:marLeft w:val="0"/>
      <w:marRight w:val="0"/>
      <w:marTop w:val="0"/>
      <w:marBottom w:val="0"/>
      <w:divBdr>
        <w:top w:val="none" w:sz="0" w:space="0" w:color="auto"/>
        <w:left w:val="none" w:sz="0" w:space="0" w:color="auto"/>
        <w:bottom w:val="none" w:sz="0" w:space="0" w:color="auto"/>
        <w:right w:val="none" w:sz="0" w:space="0" w:color="auto"/>
      </w:divBdr>
    </w:div>
    <w:div w:id="1941180376">
      <w:bodyDiv w:val="1"/>
      <w:marLeft w:val="0"/>
      <w:marRight w:val="0"/>
      <w:marTop w:val="0"/>
      <w:marBottom w:val="0"/>
      <w:divBdr>
        <w:top w:val="none" w:sz="0" w:space="0" w:color="auto"/>
        <w:left w:val="none" w:sz="0" w:space="0" w:color="auto"/>
        <w:bottom w:val="none" w:sz="0" w:space="0" w:color="auto"/>
        <w:right w:val="none" w:sz="0" w:space="0" w:color="auto"/>
      </w:divBdr>
    </w:div>
    <w:div w:id="1941714452">
      <w:bodyDiv w:val="1"/>
      <w:marLeft w:val="0"/>
      <w:marRight w:val="0"/>
      <w:marTop w:val="0"/>
      <w:marBottom w:val="0"/>
      <w:divBdr>
        <w:top w:val="none" w:sz="0" w:space="0" w:color="auto"/>
        <w:left w:val="none" w:sz="0" w:space="0" w:color="auto"/>
        <w:bottom w:val="none" w:sz="0" w:space="0" w:color="auto"/>
        <w:right w:val="none" w:sz="0" w:space="0" w:color="auto"/>
      </w:divBdr>
    </w:div>
    <w:div w:id="1942372919">
      <w:bodyDiv w:val="1"/>
      <w:marLeft w:val="0"/>
      <w:marRight w:val="0"/>
      <w:marTop w:val="0"/>
      <w:marBottom w:val="0"/>
      <w:divBdr>
        <w:top w:val="none" w:sz="0" w:space="0" w:color="auto"/>
        <w:left w:val="none" w:sz="0" w:space="0" w:color="auto"/>
        <w:bottom w:val="none" w:sz="0" w:space="0" w:color="auto"/>
        <w:right w:val="none" w:sz="0" w:space="0" w:color="auto"/>
      </w:divBdr>
    </w:div>
    <w:div w:id="1943142994">
      <w:bodyDiv w:val="1"/>
      <w:marLeft w:val="0"/>
      <w:marRight w:val="0"/>
      <w:marTop w:val="0"/>
      <w:marBottom w:val="0"/>
      <w:divBdr>
        <w:top w:val="none" w:sz="0" w:space="0" w:color="auto"/>
        <w:left w:val="none" w:sz="0" w:space="0" w:color="auto"/>
        <w:bottom w:val="none" w:sz="0" w:space="0" w:color="auto"/>
        <w:right w:val="none" w:sz="0" w:space="0" w:color="auto"/>
      </w:divBdr>
    </w:div>
    <w:div w:id="1943604757">
      <w:bodyDiv w:val="1"/>
      <w:marLeft w:val="0"/>
      <w:marRight w:val="0"/>
      <w:marTop w:val="0"/>
      <w:marBottom w:val="0"/>
      <w:divBdr>
        <w:top w:val="none" w:sz="0" w:space="0" w:color="auto"/>
        <w:left w:val="none" w:sz="0" w:space="0" w:color="auto"/>
        <w:bottom w:val="none" w:sz="0" w:space="0" w:color="auto"/>
        <w:right w:val="none" w:sz="0" w:space="0" w:color="auto"/>
      </w:divBdr>
    </w:div>
    <w:div w:id="1944914788">
      <w:bodyDiv w:val="1"/>
      <w:marLeft w:val="0"/>
      <w:marRight w:val="0"/>
      <w:marTop w:val="0"/>
      <w:marBottom w:val="0"/>
      <w:divBdr>
        <w:top w:val="none" w:sz="0" w:space="0" w:color="auto"/>
        <w:left w:val="none" w:sz="0" w:space="0" w:color="auto"/>
        <w:bottom w:val="none" w:sz="0" w:space="0" w:color="auto"/>
        <w:right w:val="none" w:sz="0" w:space="0" w:color="auto"/>
      </w:divBdr>
    </w:div>
    <w:div w:id="1944997874">
      <w:bodyDiv w:val="1"/>
      <w:marLeft w:val="0"/>
      <w:marRight w:val="0"/>
      <w:marTop w:val="0"/>
      <w:marBottom w:val="0"/>
      <w:divBdr>
        <w:top w:val="none" w:sz="0" w:space="0" w:color="auto"/>
        <w:left w:val="none" w:sz="0" w:space="0" w:color="auto"/>
        <w:bottom w:val="none" w:sz="0" w:space="0" w:color="auto"/>
        <w:right w:val="none" w:sz="0" w:space="0" w:color="auto"/>
      </w:divBdr>
    </w:div>
    <w:div w:id="1947613255">
      <w:bodyDiv w:val="1"/>
      <w:marLeft w:val="0"/>
      <w:marRight w:val="0"/>
      <w:marTop w:val="0"/>
      <w:marBottom w:val="0"/>
      <w:divBdr>
        <w:top w:val="none" w:sz="0" w:space="0" w:color="auto"/>
        <w:left w:val="none" w:sz="0" w:space="0" w:color="auto"/>
        <w:bottom w:val="none" w:sz="0" w:space="0" w:color="auto"/>
        <w:right w:val="none" w:sz="0" w:space="0" w:color="auto"/>
      </w:divBdr>
    </w:div>
    <w:div w:id="1949190900">
      <w:bodyDiv w:val="1"/>
      <w:marLeft w:val="0"/>
      <w:marRight w:val="0"/>
      <w:marTop w:val="0"/>
      <w:marBottom w:val="0"/>
      <w:divBdr>
        <w:top w:val="none" w:sz="0" w:space="0" w:color="auto"/>
        <w:left w:val="none" w:sz="0" w:space="0" w:color="auto"/>
        <w:bottom w:val="none" w:sz="0" w:space="0" w:color="auto"/>
        <w:right w:val="none" w:sz="0" w:space="0" w:color="auto"/>
      </w:divBdr>
    </w:div>
    <w:div w:id="1949896701">
      <w:bodyDiv w:val="1"/>
      <w:marLeft w:val="0"/>
      <w:marRight w:val="0"/>
      <w:marTop w:val="0"/>
      <w:marBottom w:val="0"/>
      <w:divBdr>
        <w:top w:val="none" w:sz="0" w:space="0" w:color="auto"/>
        <w:left w:val="none" w:sz="0" w:space="0" w:color="auto"/>
        <w:bottom w:val="none" w:sz="0" w:space="0" w:color="auto"/>
        <w:right w:val="none" w:sz="0" w:space="0" w:color="auto"/>
      </w:divBdr>
    </w:div>
    <w:div w:id="1950821044">
      <w:bodyDiv w:val="1"/>
      <w:marLeft w:val="0"/>
      <w:marRight w:val="0"/>
      <w:marTop w:val="0"/>
      <w:marBottom w:val="0"/>
      <w:divBdr>
        <w:top w:val="none" w:sz="0" w:space="0" w:color="auto"/>
        <w:left w:val="none" w:sz="0" w:space="0" w:color="auto"/>
        <w:bottom w:val="none" w:sz="0" w:space="0" w:color="auto"/>
        <w:right w:val="none" w:sz="0" w:space="0" w:color="auto"/>
      </w:divBdr>
    </w:div>
    <w:div w:id="1956711317">
      <w:bodyDiv w:val="1"/>
      <w:marLeft w:val="0"/>
      <w:marRight w:val="0"/>
      <w:marTop w:val="0"/>
      <w:marBottom w:val="0"/>
      <w:divBdr>
        <w:top w:val="none" w:sz="0" w:space="0" w:color="auto"/>
        <w:left w:val="none" w:sz="0" w:space="0" w:color="auto"/>
        <w:bottom w:val="none" w:sz="0" w:space="0" w:color="auto"/>
        <w:right w:val="none" w:sz="0" w:space="0" w:color="auto"/>
      </w:divBdr>
    </w:div>
    <w:div w:id="1958020183">
      <w:bodyDiv w:val="1"/>
      <w:marLeft w:val="0"/>
      <w:marRight w:val="0"/>
      <w:marTop w:val="0"/>
      <w:marBottom w:val="0"/>
      <w:divBdr>
        <w:top w:val="none" w:sz="0" w:space="0" w:color="auto"/>
        <w:left w:val="none" w:sz="0" w:space="0" w:color="auto"/>
        <w:bottom w:val="none" w:sz="0" w:space="0" w:color="auto"/>
        <w:right w:val="none" w:sz="0" w:space="0" w:color="auto"/>
      </w:divBdr>
    </w:div>
    <w:div w:id="1958638748">
      <w:bodyDiv w:val="1"/>
      <w:marLeft w:val="0"/>
      <w:marRight w:val="0"/>
      <w:marTop w:val="0"/>
      <w:marBottom w:val="0"/>
      <w:divBdr>
        <w:top w:val="none" w:sz="0" w:space="0" w:color="auto"/>
        <w:left w:val="none" w:sz="0" w:space="0" w:color="auto"/>
        <w:bottom w:val="none" w:sz="0" w:space="0" w:color="auto"/>
        <w:right w:val="none" w:sz="0" w:space="0" w:color="auto"/>
      </w:divBdr>
    </w:div>
    <w:div w:id="1963221088">
      <w:bodyDiv w:val="1"/>
      <w:marLeft w:val="0"/>
      <w:marRight w:val="0"/>
      <w:marTop w:val="0"/>
      <w:marBottom w:val="0"/>
      <w:divBdr>
        <w:top w:val="none" w:sz="0" w:space="0" w:color="auto"/>
        <w:left w:val="none" w:sz="0" w:space="0" w:color="auto"/>
        <w:bottom w:val="none" w:sz="0" w:space="0" w:color="auto"/>
        <w:right w:val="none" w:sz="0" w:space="0" w:color="auto"/>
      </w:divBdr>
    </w:div>
    <w:div w:id="1963421906">
      <w:bodyDiv w:val="1"/>
      <w:marLeft w:val="0"/>
      <w:marRight w:val="0"/>
      <w:marTop w:val="0"/>
      <w:marBottom w:val="0"/>
      <w:divBdr>
        <w:top w:val="none" w:sz="0" w:space="0" w:color="auto"/>
        <w:left w:val="none" w:sz="0" w:space="0" w:color="auto"/>
        <w:bottom w:val="none" w:sz="0" w:space="0" w:color="auto"/>
        <w:right w:val="none" w:sz="0" w:space="0" w:color="auto"/>
      </w:divBdr>
    </w:div>
    <w:div w:id="1967470357">
      <w:bodyDiv w:val="1"/>
      <w:marLeft w:val="0"/>
      <w:marRight w:val="0"/>
      <w:marTop w:val="0"/>
      <w:marBottom w:val="0"/>
      <w:divBdr>
        <w:top w:val="none" w:sz="0" w:space="0" w:color="auto"/>
        <w:left w:val="none" w:sz="0" w:space="0" w:color="auto"/>
        <w:bottom w:val="none" w:sz="0" w:space="0" w:color="auto"/>
        <w:right w:val="none" w:sz="0" w:space="0" w:color="auto"/>
      </w:divBdr>
    </w:div>
    <w:div w:id="1971205734">
      <w:bodyDiv w:val="1"/>
      <w:marLeft w:val="0"/>
      <w:marRight w:val="0"/>
      <w:marTop w:val="0"/>
      <w:marBottom w:val="0"/>
      <w:divBdr>
        <w:top w:val="none" w:sz="0" w:space="0" w:color="auto"/>
        <w:left w:val="none" w:sz="0" w:space="0" w:color="auto"/>
        <w:bottom w:val="none" w:sz="0" w:space="0" w:color="auto"/>
        <w:right w:val="none" w:sz="0" w:space="0" w:color="auto"/>
      </w:divBdr>
    </w:div>
    <w:div w:id="1972860402">
      <w:bodyDiv w:val="1"/>
      <w:marLeft w:val="0"/>
      <w:marRight w:val="0"/>
      <w:marTop w:val="0"/>
      <w:marBottom w:val="0"/>
      <w:divBdr>
        <w:top w:val="none" w:sz="0" w:space="0" w:color="auto"/>
        <w:left w:val="none" w:sz="0" w:space="0" w:color="auto"/>
        <w:bottom w:val="none" w:sz="0" w:space="0" w:color="auto"/>
        <w:right w:val="none" w:sz="0" w:space="0" w:color="auto"/>
      </w:divBdr>
    </w:div>
    <w:div w:id="1973363092">
      <w:bodyDiv w:val="1"/>
      <w:marLeft w:val="0"/>
      <w:marRight w:val="0"/>
      <w:marTop w:val="0"/>
      <w:marBottom w:val="0"/>
      <w:divBdr>
        <w:top w:val="none" w:sz="0" w:space="0" w:color="auto"/>
        <w:left w:val="none" w:sz="0" w:space="0" w:color="auto"/>
        <w:bottom w:val="none" w:sz="0" w:space="0" w:color="auto"/>
        <w:right w:val="none" w:sz="0" w:space="0" w:color="auto"/>
      </w:divBdr>
    </w:div>
    <w:div w:id="1976518178">
      <w:bodyDiv w:val="1"/>
      <w:marLeft w:val="0"/>
      <w:marRight w:val="0"/>
      <w:marTop w:val="0"/>
      <w:marBottom w:val="0"/>
      <w:divBdr>
        <w:top w:val="none" w:sz="0" w:space="0" w:color="auto"/>
        <w:left w:val="none" w:sz="0" w:space="0" w:color="auto"/>
        <w:bottom w:val="none" w:sz="0" w:space="0" w:color="auto"/>
        <w:right w:val="none" w:sz="0" w:space="0" w:color="auto"/>
      </w:divBdr>
    </w:div>
    <w:div w:id="1979723027">
      <w:bodyDiv w:val="1"/>
      <w:marLeft w:val="0"/>
      <w:marRight w:val="0"/>
      <w:marTop w:val="0"/>
      <w:marBottom w:val="0"/>
      <w:divBdr>
        <w:top w:val="none" w:sz="0" w:space="0" w:color="auto"/>
        <w:left w:val="none" w:sz="0" w:space="0" w:color="auto"/>
        <w:bottom w:val="none" w:sz="0" w:space="0" w:color="auto"/>
        <w:right w:val="none" w:sz="0" w:space="0" w:color="auto"/>
      </w:divBdr>
    </w:div>
    <w:div w:id="1980456973">
      <w:bodyDiv w:val="1"/>
      <w:marLeft w:val="0"/>
      <w:marRight w:val="0"/>
      <w:marTop w:val="0"/>
      <w:marBottom w:val="0"/>
      <w:divBdr>
        <w:top w:val="none" w:sz="0" w:space="0" w:color="auto"/>
        <w:left w:val="none" w:sz="0" w:space="0" w:color="auto"/>
        <w:bottom w:val="none" w:sz="0" w:space="0" w:color="auto"/>
        <w:right w:val="none" w:sz="0" w:space="0" w:color="auto"/>
      </w:divBdr>
    </w:div>
    <w:div w:id="1982927947">
      <w:bodyDiv w:val="1"/>
      <w:marLeft w:val="0"/>
      <w:marRight w:val="0"/>
      <w:marTop w:val="0"/>
      <w:marBottom w:val="0"/>
      <w:divBdr>
        <w:top w:val="none" w:sz="0" w:space="0" w:color="auto"/>
        <w:left w:val="none" w:sz="0" w:space="0" w:color="auto"/>
        <w:bottom w:val="none" w:sz="0" w:space="0" w:color="auto"/>
        <w:right w:val="none" w:sz="0" w:space="0" w:color="auto"/>
      </w:divBdr>
    </w:div>
    <w:div w:id="1984040268">
      <w:bodyDiv w:val="1"/>
      <w:marLeft w:val="0"/>
      <w:marRight w:val="0"/>
      <w:marTop w:val="0"/>
      <w:marBottom w:val="0"/>
      <w:divBdr>
        <w:top w:val="none" w:sz="0" w:space="0" w:color="auto"/>
        <w:left w:val="none" w:sz="0" w:space="0" w:color="auto"/>
        <w:bottom w:val="none" w:sz="0" w:space="0" w:color="auto"/>
        <w:right w:val="none" w:sz="0" w:space="0" w:color="auto"/>
      </w:divBdr>
    </w:div>
    <w:div w:id="1988777154">
      <w:bodyDiv w:val="1"/>
      <w:marLeft w:val="0"/>
      <w:marRight w:val="0"/>
      <w:marTop w:val="0"/>
      <w:marBottom w:val="0"/>
      <w:divBdr>
        <w:top w:val="none" w:sz="0" w:space="0" w:color="auto"/>
        <w:left w:val="none" w:sz="0" w:space="0" w:color="auto"/>
        <w:bottom w:val="none" w:sz="0" w:space="0" w:color="auto"/>
        <w:right w:val="none" w:sz="0" w:space="0" w:color="auto"/>
      </w:divBdr>
    </w:div>
    <w:div w:id="1989507979">
      <w:bodyDiv w:val="1"/>
      <w:marLeft w:val="0"/>
      <w:marRight w:val="0"/>
      <w:marTop w:val="0"/>
      <w:marBottom w:val="0"/>
      <w:divBdr>
        <w:top w:val="none" w:sz="0" w:space="0" w:color="auto"/>
        <w:left w:val="none" w:sz="0" w:space="0" w:color="auto"/>
        <w:bottom w:val="none" w:sz="0" w:space="0" w:color="auto"/>
        <w:right w:val="none" w:sz="0" w:space="0" w:color="auto"/>
      </w:divBdr>
    </w:div>
    <w:div w:id="1990553667">
      <w:bodyDiv w:val="1"/>
      <w:marLeft w:val="0"/>
      <w:marRight w:val="0"/>
      <w:marTop w:val="0"/>
      <w:marBottom w:val="0"/>
      <w:divBdr>
        <w:top w:val="none" w:sz="0" w:space="0" w:color="auto"/>
        <w:left w:val="none" w:sz="0" w:space="0" w:color="auto"/>
        <w:bottom w:val="none" w:sz="0" w:space="0" w:color="auto"/>
        <w:right w:val="none" w:sz="0" w:space="0" w:color="auto"/>
      </w:divBdr>
    </w:div>
    <w:div w:id="1992521604">
      <w:bodyDiv w:val="1"/>
      <w:marLeft w:val="0"/>
      <w:marRight w:val="0"/>
      <w:marTop w:val="0"/>
      <w:marBottom w:val="0"/>
      <w:divBdr>
        <w:top w:val="none" w:sz="0" w:space="0" w:color="auto"/>
        <w:left w:val="none" w:sz="0" w:space="0" w:color="auto"/>
        <w:bottom w:val="none" w:sz="0" w:space="0" w:color="auto"/>
        <w:right w:val="none" w:sz="0" w:space="0" w:color="auto"/>
      </w:divBdr>
    </w:div>
    <w:div w:id="1994096325">
      <w:bodyDiv w:val="1"/>
      <w:marLeft w:val="0"/>
      <w:marRight w:val="0"/>
      <w:marTop w:val="0"/>
      <w:marBottom w:val="0"/>
      <w:divBdr>
        <w:top w:val="none" w:sz="0" w:space="0" w:color="auto"/>
        <w:left w:val="none" w:sz="0" w:space="0" w:color="auto"/>
        <w:bottom w:val="none" w:sz="0" w:space="0" w:color="auto"/>
        <w:right w:val="none" w:sz="0" w:space="0" w:color="auto"/>
      </w:divBdr>
    </w:div>
    <w:div w:id="1994336454">
      <w:bodyDiv w:val="1"/>
      <w:marLeft w:val="0"/>
      <w:marRight w:val="0"/>
      <w:marTop w:val="0"/>
      <w:marBottom w:val="0"/>
      <w:divBdr>
        <w:top w:val="none" w:sz="0" w:space="0" w:color="auto"/>
        <w:left w:val="none" w:sz="0" w:space="0" w:color="auto"/>
        <w:bottom w:val="none" w:sz="0" w:space="0" w:color="auto"/>
        <w:right w:val="none" w:sz="0" w:space="0" w:color="auto"/>
      </w:divBdr>
    </w:div>
    <w:div w:id="1994479803">
      <w:bodyDiv w:val="1"/>
      <w:marLeft w:val="0"/>
      <w:marRight w:val="0"/>
      <w:marTop w:val="0"/>
      <w:marBottom w:val="0"/>
      <w:divBdr>
        <w:top w:val="none" w:sz="0" w:space="0" w:color="auto"/>
        <w:left w:val="none" w:sz="0" w:space="0" w:color="auto"/>
        <w:bottom w:val="none" w:sz="0" w:space="0" w:color="auto"/>
        <w:right w:val="none" w:sz="0" w:space="0" w:color="auto"/>
      </w:divBdr>
    </w:div>
    <w:div w:id="1996521412">
      <w:bodyDiv w:val="1"/>
      <w:marLeft w:val="0"/>
      <w:marRight w:val="0"/>
      <w:marTop w:val="0"/>
      <w:marBottom w:val="0"/>
      <w:divBdr>
        <w:top w:val="none" w:sz="0" w:space="0" w:color="auto"/>
        <w:left w:val="none" w:sz="0" w:space="0" w:color="auto"/>
        <w:bottom w:val="none" w:sz="0" w:space="0" w:color="auto"/>
        <w:right w:val="none" w:sz="0" w:space="0" w:color="auto"/>
      </w:divBdr>
    </w:div>
    <w:div w:id="1997568071">
      <w:bodyDiv w:val="1"/>
      <w:marLeft w:val="0"/>
      <w:marRight w:val="0"/>
      <w:marTop w:val="0"/>
      <w:marBottom w:val="0"/>
      <w:divBdr>
        <w:top w:val="none" w:sz="0" w:space="0" w:color="auto"/>
        <w:left w:val="none" w:sz="0" w:space="0" w:color="auto"/>
        <w:bottom w:val="none" w:sz="0" w:space="0" w:color="auto"/>
        <w:right w:val="none" w:sz="0" w:space="0" w:color="auto"/>
      </w:divBdr>
    </w:div>
    <w:div w:id="1997764375">
      <w:bodyDiv w:val="1"/>
      <w:marLeft w:val="0"/>
      <w:marRight w:val="0"/>
      <w:marTop w:val="0"/>
      <w:marBottom w:val="0"/>
      <w:divBdr>
        <w:top w:val="none" w:sz="0" w:space="0" w:color="auto"/>
        <w:left w:val="none" w:sz="0" w:space="0" w:color="auto"/>
        <w:bottom w:val="none" w:sz="0" w:space="0" w:color="auto"/>
        <w:right w:val="none" w:sz="0" w:space="0" w:color="auto"/>
      </w:divBdr>
    </w:div>
    <w:div w:id="2000772513">
      <w:bodyDiv w:val="1"/>
      <w:marLeft w:val="0"/>
      <w:marRight w:val="0"/>
      <w:marTop w:val="0"/>
      <w:marBottom w:val="0"/>
      <w:divBdr>
        <w:top w:val="none" w:sz="0" w:space="0" w:color="auto"/>
        <w:left w:val="none" w:sz="0" w:space="0" w:color="auto"/>
        <w:bottom w:val="none" w:sz="0" w:space="0" w:color="auto"/>
        <w:right w:val="none" w:sz="0" w:space="0" w:color="auto"/>
      </w:divBdr>
    </w:div>
    <w:div w:id="2006276982">
      <w:bodyDiv w:val="1"/>
      <w:marLeft w:val="0"/>
      <w:marRight w:val="0"/>
      <w:marTop w:val="0"/>
      <w:marBottom w:val="0"/>
      <w:divBdr>
        <w:top w:val="none" w:sz="0" w:space="0" w:color="auto"/>
        <w:left w:val="none" w:sz="0" w:space="0" w:color="auto"/>
        <w:bottom w:val="none" w:sz="0" w:space="0" w:color="auto"/>
        <w:right w:val="none" w:sz="0" w:space="0" w:color="auto"/>
      </w:divBdr>
    </w:div>
    <w:div w:id="2010986329">
      <w:bodyDiv w:val="1"/>
      <w:marLeft w:val="0"/>
      <w:marRight w:val="0"/>
      <w:marTop w:val="0"/>
      <w:marBottom w:val="0"/>
      <w:divBdr>
        <w:top w:val="none" w:sz="0" w:space="0" w:color="auto"/>
        <w:left w:val="none" w:sz="0" w:space="0" w:color="auto"/>
        <w:bottom w:val="none" w:sz="0" w:space="0" w:color="auto"/>
        <w:right w:val="none" w:sz="0" w:space="0" w:color="auto"/>
      </w:divBdr>
    </w:div>
    <w:div w:id="2012683022">
      <w:bodyDiv w:val="1"/>
      <w:marLeft w:val="0"/>
      <w:marRight w:val="0"/>
      <w:marTop w:val="0"/>
      <w:marBottom w:val="0"/>
      <w:divBdr>
        <w:top w:val="none" w:sz="0" w:space="0" w:color="auto"/>
        <w:left w:val="none" w:sz="0" w:space="0" w:color="auto"/>
        <w:bottom w:val="none" w:sz="0" w:space="0" w:color="auto"/>
        <w:right w:val="none" w:sz="0" w:space="0" w:color="auto"/>
      </w:divBdr>
    </w:div>
    <w:div w:id="2013533002">
      <w:bodyDiv w:val="1"/>
      <w:marLeft w:val="0"/>
      <w:marRight w:val="0"/>
      <w:marTop w:val="0"/>
      <w:marBottom w:val="0"/>
      <w:divBdr>
        <w:top w:val="none" w:sz="0" w:space="0" w:color="auto"/>
        <w:left w:val="none" w:sz="0" w:space="0" w:color="auto"/>
        <w:bottom w:val="none" w:sz="0" w:space="0" w:color="auto"/>
        <w:right w:val="none" w:sz="0" w:space="0" w:color="auto"/>
      </w:divBdr>
    </w:div>
    <w:div w:id="2014721624">
      <w:bodyDiv w:val="1"/>
      <w:marLeft w:val="0"/>
      <w:marRight w:val="0"/>
      <w:marTop w:val="0"/>
      <w:marBottom w:val="0"/>
      <w:divBdr>
        <w:top w:val="none" w:sz="0" w:space="0" w:color="auto"/>
        <w:left w:val="none" w:sz="0" w:space="0" w:color="auto"/>
        <w:bottom w:val="none" w:sz="0" w:space="0" w:color="auto"/>
        <w:right w:val="none" w:sz="0" w:space="0" w:color="auto"/>
      </w:divBdr>
    </w:div>
    <w:div w:id="2015182527">
      <w:bodyDiv w:val="1"/>
      <w:marLeft w:val="0"/>
      <w:marRight w:val="0"/>
      <w:marTop w:val="0"/>
      <w:marBottom w:val="0"/>
      <w:divBdr>
        <w:top w:val="none" w:sz="0" w:space="0" w:color="auto"/>
        <w:left w:val="none" w:sz="0" w:space="0" w:color="auto"/>
        <w:bottom w:val="none" w:sz="0" w:space="0" w:color="auto"/>
        <w:right w:val="none" w:sz="0" w:space="0" w:color="auto"/>
      </w:divBdr>
    </w:div>
    <w:div w:id="2017339984">
      <w:bodyDiv w:val="1"/>
      <w:marLeft w:val="0"/>
      <w:marRight w:val="0"/>
      <w:marTop w:val="0"/>
      <w:marBottom w:val="0"/>
      <w:divBdr>
        <w:top w:val="none" w:sz="0" w:space="0" w:color="auto"/>
        <w:left w:val="none" w:sz="0" w:space="0" w:color="auto"/>
        <w:bottom w:val="none" w:sz="0" w:space="0" w:color="auto"/>
        <w:right w:val="none" w:sz="0" w:space="0" w:color="auto"/>
      </w:divBdr>
    </w:div>
    <w:div w:id="2023706497">
      <w:bodyDiv w:val="1"/>
      <w:marLeft w:val="0"/>
      <w:marRight w:val="0"/>
      <w:marTop w:val="0"/>
      <w:marBottom w:val="0"/>
      <w:divBdr>
        <w:top w:val="none" w:sz="0" w:space="0" w:color="auto"/>
        <w:left w:val="none" w:sz="0" w:space="0" w:color="auto"/>
        <w:bottom w:val="none" w:sz="0" w:space="0" w:color="auto"/>
        <w:right w:val="none" w:sz="0" w:space="0" w:color="auto"/>
      </w:divBdr>
    </w:div>
    <w:div w:id="2025135190">
      <w:bodyDiv w:val="1"/>
      <w:marLeft w:val="0"/>
      <w:marRight w:val="0"/>
      <w:marTop w:val="0"/>
      <w:marBottom w:val="0"/>
      <w:divBdr>
        <w:top w:val="none" w:sz="0" w:space="0" w:color="auto"/>
        <w:left w:val="none" w:sz="0" w:space="0" w:color="auto"/>
        <w:bottom w:val="none" w:sz="0" w:space="0" w:color="auto"/>
        <w:right w:val="none" w:sz="0" w:space="0" w:color="auto"/>
      </w:divBdr>
    </w:div>
    <w:div w:id="2028678562">
      <w:bodyDiv w:val="1"/>
      <w:marLeft w:val="0"/>
      <w:marRight w:val="0"/>
      <w:marTop w:val="0"/>
      <w:marBottom w:val="0"/>
      <w:divBdr>
        <w:top w:val="none" w:sz="0" w:space="0" w:color="auto"/>
        <w:left w:val="none" w:sz="0" w:space="0" w:color="auto"/>
        <w:bottom w:val="none" w:sz="0" w:space="0" w:color="auto"/>
        <w:right w:val="none" w:sz="0" w:space="0" w:color="auto"/>
      </w:divBdr>
    </w:div>
    <w:div w:id="2033847047">
      <w:bodyDiv w:val="1"/>
      <w:marLeft w:val="0"/>
      <w:marRight w:val="0"/>
      <w:marTop w:val="0"/>
      <w:marBottom w:val="0"/>
      <w:divBdr>
        <w:top w:val="none" w:sz="0" w:space="0" w:color="auto"/>
        <w:left w:val="none" w:sz="0" w:space="0" w:color="auto"/>
        <w:bottom w:val="none" w:sz="0" w:space="0" w:color="auto"/>
        <w:right w:val="none" w:sz="0" w:space="0" w:color="auto"/>
      </w:divBdr>
    </w:div>
    <w:div w:id="2036728994">
      <w:bodyDiv w:val="1"/>
      <w:marLeft w:val="0"/>
      <w:marRight w:val="0"/>
      <w:marTop w:val="0"/>
      <w:marBottom w:val="0"/>
      <w:divBdr>
        <w:top w:val="none" w:sz="0" w:space="0" w:color="auto"/>
        <w:left w:val="none" w:sz="0" w:space="0" w:color="auto"/>
        <w:bottom w:val="none" w:sz="0" w:space="0" w:color="auto"/>
        <w:right w:val="none" w:sz="0" w:space="0" w:color="auto"/>
      </w:divBdr>
    </w:div>
    <w:div w:id="2036804855">
      <w:bodyDiv w:val="1"/>
      <w:marLeft w:val="0"/>
      <w:marRight w:val="0"/>
      <w:marTop w:val="0"/>
      <w:marBottom w:val="0"/>
      <w:divBdr>
        <w:top w:val="none" w:sz="0" w:space="0" w:color="auto"/>
        <w:left w:val="none" w:sz="0" w:space="0" w:color="auto"/>
        <w:bottom w:val="none" w:sz="0" w:space="0" w:color="auto"/>
        <w:right w:val="none" w:sz="0" w:space="0" w:color="auto"/>
      </w:divBdr>
    </w:div>
    <w:div w:id="2037803873">
      <w:bodyDiv w:val="1"/>
      <w:marLeft w:val="0"/>
      <w:marRight w:val="0"/>
      <w:marTop w:val="0"/>
      <w:marBottom w:val="0"/>
      <w:divBdr>
        <w:top w:val="none" w:sz="0" w:space="0" w:color="auto"/>
        <w:left w:val="none" w:sz="0" w:space="0" w:color="auto"/>
        <w:bottom w:val="none" w:sz="0" w:space="0" w:color="auto"/>
        <w:right w:val="none" w:sz="0" w:space="0" w:color="auto"/>
      </w:divBdr>
    </w:div>
    <w:div w:id="2038507991">
      <w:bodyDiv w:val="1"/>
      <w:marLeft w:val="0"/>
      <w:marRight w:val="0"/>
      <w:marTop w:val="0"/>
      <w:marBottom w:val="0"/>
      <w:divBdr>
        <w:top w:val="none" w:sz="0" w:space="0" w:color="auto"/>
        <w:left w:val="none" w:sz="0" w:space="0" w:color="auto"/>
        <w:bottom w:val="none" w:sz="0" w:space="0" w:color="auto"/>
        <w:right w:val="none" w:sz="0" w:space="0" w:color="auto"/>
      </w:divBdr>
    </w:div>
    <w:div w:id="2041662594">
      <w:bodyDiv w:val="1"/>
      <w:marLeft w:val="0"/>
      <w:marRight w:val="0"/>
      <w:marTop w:val="0"/>
      <w:marBottom w:val="0"/>
      <w:divBdr>
        <w:top w:val="none" w:sz="0" w:space="0" w:color="auto"/>
        <w:left w:val="none" w:sz="0" w:space="0" w:color="auto"/>
        <w:bottom w:val="none" w:sz="0" w:space="0" w:color="auto"/>
        <w:right w:val="none" w:sz="0" w:space="0" w:color="auto"/>
      </w:divBdr>
    </w:div>
    <w:div w:id="2041782661">
      <w:bodyDiv w:val="1"/>
      <w:marLeft w:val="0"/>
      <w:marRight w:val="0"/>
      <w:marTop w:val="0"/>
      <w:marBottom w:val="0"/>
      <w:divBdr>
        <w:top w:val="none" w:sz="0" w:space="0" w:color="auto"/>
        <w:left w:val="none" w:sz="0" w:space="0" w:color="auto"/>
        <w:bottom w:val="none" w:sz="0" w:space="0" w:color="auto"/>
        <w:right w:val="none" w:sz="0" w:space="0" w:color="auto"/>
      </w:divBdr>
    </w:div>
    <w:div w:id="2043364955">
      <w:bodyDiv w:val="1"/>
      <w:marLeft w:val="0"/>
      <w:marRight w:val="0"/>
      <w:marTop w:val="0"/>
      <w:marBottom w:val="0"/>
      <w:divBdr>
        <w:top w:val="none" w:sz="0" w:space="0" w:color="auto"/>
        <w:left w:val="none" w:sz="0" w:space="0" w:color="auto"/>
        <w:bottom w:val="none" w:sz="0" w:space="0" w:color="auto"/>
        <w:right w:val="none" w:sz="0" w:space="0" w:color="auto"/>
      </w:divBdr>
    </w:div>
    <w:div w:id="2046246695">
      <w:bodyDiv w:val="1"/>
      <w:marLeft w:val="0"/>
      <w:marRight w:val="0"/>
      <w:marTop w:val="0"/>
      <w:marBottom w:val="0"/>
      <w:divBdr>
        <w:top w:val="none" w:sz="0" w:space="0" w:color="auto"/>
        <w:left w:val="none" w:sz="0" w:space="0" w:color="auto"/>
        <w:bottom w:val="none" w:sz="0" w:space="0" w:color="auto"/>
        <w:right w:val="none" w:sz="0" w:space="0" w:color="auto"/>
      </w:divBdr>
    </w:div>
    <w:div w:id="2046785658">
      <w:bodyDiv w:val="1"/>
      <w:marLeft w:val="0"/>
      <w:marRight w:val="0"/>
      <w:marTop w:val="0"/>
      <w:marBottom w:val="0"/>
      <w:divBdr>
        <w:top w:val="none" w:sz="0" w:space="0" w:color="auto"/>
        <w:left w:val="none" w:sz="0" w:space="0" w:color="auto"/>
        <w:bottom w:val="none" w:sz="0" w:space="0" w:color="auto"/>
        <w:right w:val="none" w:sz="0" w:space="0" w:color="auto"/>
      </w:divBdr>
    </w:div>
    <w:div w:id="2048140106">
      <w:bodyDiv w:val="1"/>
      <w:marLeft w:val="0"/>
      <w:marRight w:val="0"/>
      <w:marTop w:val="0"/>
      <w:marBottom w:val="0"/>
      <w:divBdr>
        <w:top w:val="none" w:sz="0" w:space="0" w:color="auto"/>
        <w:left w:val="none" w:sz="0" w:space="0" w:color="auto"/>
        <w:bottom w:val="none" w:sz="0" w:space="0" w:color="auto"/>
        <w:right w:val="none" w:sz="0" w:space="0" w:color="auto"/>
      </w:divBdr>
    </w:div>
    <w:div w:id="2048672795">
      <w:bodyDiv w:val="1"/>
      <w:marLeft w:val="0"/>
      <w:marRight w:val="0"/>
      <w:marTop w:val="0"/>
      <w:marBottom w:val="0"/>
      <w:divBdr>
        <w:top w:val="none" w:sz="0" w:space="0" w:color="auto"/>
        <w:left w:val="none" w:sz="0" w:space="0" w:color="auto"/>
        <w:bottom w:val="none" w:sz="0" w:space="0" w:color="auto"/>
        <w:right w:val="none" w:sz="0" w:space="0" w:color="auto"/>
      </w:divBdr>
    </w:div>
    <w:div w:id="2052875455">
      <w:bodyDiv w:val="1"/>
      <w:marLeft w:val="0"/>
      <w:marRight w:val="0"/>
      <w:marTop w:val="0"/>
      <w:marBottom w:val="0"/>
      <w:divBdr>
        <w:top w:val="none" w:sz="0" w:space="0" w:color="auto"/>
        <w:left w:val="none" w:sz="0" w:space="0" w:color="auto"/>
        <w:bottom w:val="none" w:sz="0" w:space="0" w:color="auto"/>
        <w:right w:val="none" w:sz="0" w:space="0" w:color="auto"/>
      </w:divBdr>
    </w:div>
    <w:div w:id="2052998512">
      <w:bodyDiv w:val="1"/>
      <w:marLeft w:val="0"/>
      <w:marRight w:val="0"/>
      <w:marTop w:val="0"/>
      <w:marBottom w:val="0"/>
      <w:divBdr>
        <w:top w:val="none" w:sz="0" w:space="0" w:color="auto"/>
        <w:left w:val="none" w:sz="0" w:space="0" w:color="auto"/>
        <w:bottom w:val="none" w:sz="0" w:space="0" w:color="auto"/>
        <w:right w:val="none" w:sz="0" w:space="0" w:color="auto"/>
      </w:divBdr>
    </w:div>
    <w:div w:id="2053072298">
      <w:bodyDiv w:val="1"/>
      <w:marLeft w:val="0"/>
      <w:marRight w:val="0"/>
      <w:marTop w:val="0"/>
      <w:marBottom w:val="0"/>
      <w:divBdr>
        <w:top w:val="none" w:sz="0" w:space="0" w:color="auto"/>
        <w:left w:val="none" w:sz="0" w:space="0" w:color="auto"/>
        <w:bottom w:val="none" w:sz="0" w:space="0" w:color="auto"/>
        <w:right w:val="none" w:sz="0" w:space="0" w:color="auto"/>
      </w:divBdr>
    </w:div>
    <w:div w:id="2053993183">
      <w:bodyDiv w:val="1"/>
      <w:marLeft w:val="0"/>
      <w:marRight w:val="0"/>
      <w:marTop w:val="0"/>
      <w:marBottom w:val="0"/>
      <w:divBdr>
        <w:top w:val="none" w:sz="0" w:space="0" w:color="auto"/>
        <w:left w:val="none" w:sz="0" w:space="0" w:color="auto"/>
        <w:bottom w:val="none" w:sz="0" w:space="0" w:color="auto"/>
        <w:right w:val="none" w:sz="0" w:space="0" w:color="auto"/>
      </w:divBdr>
    </w:div>
    <w:div w:id="2057657708">
      <w:bodyDiv w:val="1"/>
      <w:marLeft w:val="0"/>
      <w:marRight w:val="0"/>
      <w:marTop w:val="0"/>
      <w:marBottom w:val="0"/>
      <w:divBdr>
        <w:top w:val="none" w:sz="0" w:space="0" w:color="auto"/>
        <w:left w:val="none" w:sz="0" w:space="0" w:color="auto"/>
        <w:bottom w:val="none" w:sz="0" w:space="0" w:color="auto"/>
        <w:right w:val="none" w:sz="0" w:space="0" w:color="auto"/>
      </w:divBdr>
    </w:div>
    <w:div w:id="2058167509">
      <w:bodyDiv w:val="1"/>
      <w:marLeft w:val="0"/>
      <w:marRight w:val="0"/>
      <w:marTop w:val="0"/>
      <w:marBottom w:val="0"/>
      <w:divBdr>
        <w:top w:val="none" w:sz="0" w:space="0" w:color="auto"/>
        <w:left w:val="none" w:sz="0" w:space="0" w:color="auto"/>
        <w:bottom w:val="none" w:sz="0" w:space="0" w:color="auto"/>
        <w:right w:val="none" w:sz="0" w:space="0" w:color="auto"/>
      </w:divBdr>
    </w:div>
    <w:div w:id="2058815784">
      <w:bodyDiv w:val="1"/>
      <w:marLeft w:val="0"/>
      <w:marRight w:val="0"/>
      <w:marTop w:val="0"/>
      <w:marBottom w:val="0"/>
      <w:divBdr>
        <w:top w:val="none" w:sz="0" w:space="0" w:color="auto"/>
        <w:left w:val="none" w:sz="0" w:space="0" w:color="auto"/>
        <w:bottom w:val="none" w:sz="0" w:space="0" w:color="auto"/>
        <w:right w:val="none" w:sz="0" w:space="0" w:color="auto"/>
      </w:divBdr>
    </w:div>
    <w:div w:id="2060661219">
      <w:bodyDiv w:val="1"/>
      <w:marLeft w:val="0"/>
      <w:marRight w:val="0"/>
      <w:marTop w:val="0"/>
      <w:marBottom w:val="0"/>
      <w:divBdr>
        <w:top w:val="none" w:sz="0" w:space="0" w:color="auto"/>
        <w:left w:val="none" w:sz="0" w:space="0" w:color="auto"/>
        <w:bottom w:val="none" w:sz="0" w:space="0" w:color="auto"/>
        <w:right w:val="none" w:sz="0" w:space="0" w:color="auto"/>
      </w:divBdr>
    </w:div>
    <w:div w:id="2063677129">
      <w:bodyDiv w:val="1"/>
      <w:marLeft w:val="0"/>
      <w:marRight w:val="0"/>
      <w:marTop w:val="0"/>
      <w:marBottom w:val="0"/>
      <w:divBdr>
        <w:top w:val="none" w:sz="0" w:space="0" w:color="auto"/>
        <w:left w:val="none" w:sz="0" w:space="0" w:color="auto"/>
        <w:bottom w:val="none" w:sz="0" w:space="0" w:color="auto"/>
        <w:right w:val="none" w:sz="0" w:space="0" w:color="auto"/>
      </w:divBdr>
    </w:div>
    <w:div w:id="2066297851">
      <w:bodyDiv w:val="1"/>
      <w:marLeft w:val="0"/>
      <w:marRight w:val="0"/>
      <w:marTop w:val="0"/>
      <w:marBottom w:val="0"/>
      <w:divBdr>
        <w:top w:val="none" w:sz="0" w:space="0" w:color="auto"/>
        <w:left w:val="none" w:sz="0" w:space="0" w:color="auto"/>
        <w:bottom w:val="none" w:sz="0" w:space="0" w:color="auto"/>
        <w:right w:val="none" w:sz="0" w:space="0" w:color="auto"/>
      </w:divBdr>
    </w:div>
    <w:div w:id="2066368098">
      <w:bodyDiv w:val="1"/>
      <w:marLeft w:val="0"/>
      <w:marRight w:val="0"/>
      <w:marTop w:val="0"/>
      <w:marBottom w:val="0"/>
      <w:divBdr>
        <w:top w:val="none" w:sz="0" w:space="0" w:color="auto"/>
        <w:left w:val="none" w:sz="0" w:space="0" w:color="auto"/>
        <w:bottom w:val="none" w:sz="0" w:space="0" w:color="auto"/>
        <w:right w:val="none" w:sz="0" w:space="0" w:color="auto"/>
      </w:divBdr>
    </w:div>
    <w:div w:id="2069764954">
      <w:bodyDiv w:val="1"/>
      <w:marLeft w:val="0"/>
      <w:marRight w:val="0"/>
      <w:marTop w:val="0"/>
      <w:marBottom w:val="0"/>
      <w:divBdr>
        <w:top w:val="none" w:sz="0" w:space="0" w:color="auto"/>
        <w:left w:val="none" w:sz="0" w:space="0" w:color="auto"/>
        <w:bottom w:val="none" w:sz="0" w:space="0" w:color="auto"/>
        <w:right w:val="none" w:sz="0" w:space="0" w:color="auto"/>
      </w:divBdr>
    </w:div>
    <w:div w:id="2069836300">
      <w:bodyDiv w:val="1"/>
      <w:marLeft w:val="0"/>
      <w:marRight w:val="0"/>
      <w:marTop w:val="0"/>
      <w:marBottom w:val="0"/>
      <w:divBdr>
        <w:top w:val="none" w:sz="0" w:space="0" w:color="auto"/>
        <w:left w:val="none" w:sz="0" w:space="0" w:color="auto"/>
        <w:bottom w:val="none" w:sz="0" w:space="0" w:color="auto"/>
        <w:right w:val="none" w:sz="0" w:space="0" w:color="auto"/>
      </w:divBdr>
    </w:div>
    <w:div w:id="2070613121">
      <w:bodyDiv w:val="1"/>
      <w:marLeft w:val="0"/>
      <w:marRight w:val="0"/>
      <w:marTop w:val="0"/>
      <w:marBottom w:val="0"/>
      <w:divBdr>
        <w:top w:val="none" w:sz="0" w:space="0" w:color="auto"/>
        <w:left w:val="none" w:sz="0" w:space="0" w:color="auto"/>
        <w:bottom w:val="none" w:sz="0" w:space="0" w:color="auto"/>
        <w:right w:val="none" w:sz="0" w:space="0" w:color="auto"/>
      </w:divBdr>
    </w:div>
    <w:div w:id="2073039345">
      <w:bodyDiv w:val="1"/>
      <w:marLeft w:val="0"/>
      <w:marRight w:val="0"/>
      <w:marTop w:val="0"/>
      <w:marBottom w:val="0"/>
      <w:divBdr>
        <w:top w:val="none" w:sz="0" w:space="0" w:color="auto"/>
        <w:left w:val="none" w:sz="0" w:space="0" w:color="auto"/>
        <w:bottom w:val="none" w:sz="0" w:space="0" w:color="auto"/>
        <w:right w:val="none" w:sz="0" w:space="0" w:color="auto"/>
      </w:divBdr>
    </w:div>
    <w:div w:id="2073498951">
      <w:bodyDiv w:val="1"/>
      <w:marLeft w:val="0"/>
      <w:marRight w:val="0"/>
      <w:marTop w:val="0"/>
      <w:marBottom w:val="0"/>
      <w:divBdr>
        <w:top w:val="none" w:sz="0" w:space="0" w:color="auto"/>
        <w:left w:val="none" w:sz="0" w:space="0" w:color="auto"/>
        <w:bottom w:val="none" w:sz="0" w:space="0" w:color="auto"/>
        <w:right w:val="none" w:sz="0" w:space="0" w:color="auto"/>
      </w:divBdr>
    </w:div>
    <w:div w:id="2074692281">
      <w:bodyDiv w:val="1"/>
      <w:marLeft w:val="0"/>
      <w:marRight w:val="0"/>
      <w:marTop w:val="0"/>
      <w:marBottom w:val="0"/>
      <w:divBdr>
        <w:top w:val="none" w:sz="0" w:space="0" w:color="auto"/>
        <w:left w:val="none" w:sz="0" w:space="0" w:color="auto"/>
        <w:bottom w:val="none" w:sz="0" w:space="0" w:color="auto"/>
        <w:right w:val="none" w:sz="0" w:space="0" w:color="auto"/>
      </w:divBdr>
    </w:div>
    <w:div w:id="2075816750">
      <w:bodyDiv w:val="1"/>
      <w:marLeft w:val="0"/>
      <w:marRight w:val="0"/>
      <w:marTop w:val="0"/>
      <w:marBottom w:val="0"/>
      <w:divBdr>
        <w:top w:val="none" w:sz="0" w:space="0" w:color="auto"/>
        <w:left w:val="none" w:sz="0" w:space="0" w:color="auto"/>
        <w:bottom w:val="none" w:sz="0" w:space="0" w:color="auto"/>
        <w:right w:val="none" w:sz="0" w:space="0" w:color="auto"/>
      </w:divBdr>
    </w:div>
    <w:div w:id="2077240392">
      <w:bodyDiv w:val="1"/>
      <w:marLeft w:val="0"/>
      <w:marRight w:val="0"/>
      <w:marTop w:val="0"/>
      <w:marBottom w:val="0"/>
      <w:divBdr>
        <w:top w:val="none" w:sz="0" w:space="0" w:color="auto"/>
        <w:left w:val="none" w:sz="0" w:space="0" w:color="auto"/>
        <w:bottom w:val="none" w:sz="0" w:space="0" w:color="auto"/>
        <w:right w:val="none" w:sz="0" w:space="0" w:color="auto"/>
      </w:divBdr>
    </w:div>
    <w:div w:id="2077586858">
      <w:bodyDiv w:val="1"/>
      <w:marLeft w:val="0"/>
      <w:marRight w:val="0"/>
      <w:marTop w:val="0"/>
      <w:marBottom w:val="0"/>
      <w:divBdr>
        <w:top w:val="none" w:sz="0" w:space="0" w:color="auto"/>
        <w:left w:val="none" w:sz="0" w:space="0" w:color="auto"/>
        <w:bottom w:val="none" w:sz="0" w:space="0" w:color="auto"/>
        <w:right w:val="none" w:sz="0" w:space="0" w:color="auto"/>
      </w:divBdr>
    </w:div>
    <w:div w:id="2080398868">
      <w:bodyDiv w:val="1"/>
      <w:marLeft w:val="0"/>
      <w:marRight w:val="0"/>
      <w:marTop w:val="0"/>
      <w:marBottom w:val="0"/>
      <w:divBdr>
        <w:top w:val="none" w:sz="0" w:space="0" w:color="auto"/>
        <w:left w:val="none" w:sz="0" w:space="0" w:color="auto"/>
        <w:bottom w:val="none" w:sz="0" w:space="0" w:color="auto"/>
        <w:right w:val="none" w:sz="0" w:space="0" w:color="auto"/>
      </w:divBdr>
    </w:div>
    <w:div w:id="2082556816">
      <w:bodyDiv w:val="1"/>
      <w:marLeft w:val="0"/>
      <w:marRight w:val="0"/>
      <w:marTop w:val="0"/>
      <w:marBottom w:val="0"/>
      <w:divBdr>
        <w:top w:val="none" w:sz="0" w:space="0" w:color="auto"/>
        <w:left w:val="none" w:sz="0" w:space="0" w:color="auto"/>
        <w:bottom w:val="none" w:sz="0" w:space="0" w:color="auto"/>
        <w:right w:val="none" w:sz="0" w:space="0" w:color="auto"/>
      </w:divBdr>
    </w:div>
    <w:div w:id="2082752205">
      <w:bodyDiv w:val="1"/>
      <w:marLeft w:val="0"/>
      <w:marRight w:val="0"/>
      <w:marTop w:val="0"/>
      <w:marBottom w:val="0"/>
      <w:divBdr>
        <w:top w:val="none" w:sz="0" w:space="0" w:color="auto"/>
        <w:left w:val="none" w:sz="0" w:space="0" w:color="auto"/>
        <w:bottom w:val="none" w:sz="0" w:space="0" w:color="auto"/>
        <w:right w:val="none" w:sz="0" w:space="0" w:color="auto"/>
      </w:divBdr>
    </w:div>
    <w:div w:id="2082871629">
      <w:bodyDiv w:val="1"/>
      <w:marLeft w:val="0"/>
      <w:marRight w:val="0"/>
      <w:marTop w:val="0"/>
      <w:marBottom w:val="0"/>
      <w:divBdr>
        <w:top w:val="none" w:sz="0" w:space="0" w:color="auto"/>
        <w:left w:val="none" w:sz="0" w:space="0" w:color="auto"/>
        <w:bottom w:val="none" w:sz="0" w:space="0" w:color="auto"/>
        <w:right w:val="none" w:sz="0" w:space="0" w:color="auto"/>
      </w:divBdr>
    </w:div>
    <w:div w:id="2085836860">
      <w:bodyDiv w:val="1"/>
      <w:marLeft w:val="0"/>
      <w:marRight w:val="0"/>
      <w:marTop w:val="0"/>
      <w:marBottom w:val="0"/>
      <w:divBdr>
        <w:top w:val="none" w:sz="0" w:space="0" w:color="auto"/>
        <w:left w:val="none" w:sz="0" w:space="0" w:color="auto"/>
        <w:bottom w:val="none" w:sz="0" w:space="0" w:color="auto"/>
        <w:right w:val="none" w:sz="0" w:space="0" w:color="auto"/>
      </w:divBdr>
    </w:div>
    <w:div w:id="2088769471">
      <w:bodyDiv w:val="1"/>
      <w:marLeft w:val="0"/>
      <w:marRight w:val="0"/>
      <w:marTop w:val="0"/>
      <w:marBottom w:val="0"/>
      <w:divBdr>
        <w:top w:val="none" w:sz="0" w:space="0" w:color="auto"/>
        <w:left w:val="none" w:sz="0" w:space="0" w:color="auto"/>
        <w:bottom w:val="none" w:sz="0" w:space="0" w:color="auto"/>
        <w:right w:val="none" w:sz="0" w:space="0" w:color="auto"/>
      </w:divBdr>
    </w:div>
    <w:div w:id="2089689331">
      <w:bodyDiv w:val="1"/>
      <w:marLeft w:val="0"/>
      <w:marRight w:val="0"/>
      <w:marTop w:val="0"/>
      <w:marBottom w:val="0"/>
      <w:divBdr>
        <w:top w:val="none" w:sz="0" w:space="0" w:color="auto"/>
        <w:left w:val="none" w:sz="0" w:space="0" w:color="auto"/>
        <w:bottom w:val="none" w:sz="0" w:space="0" w:color="auto"/>
        <w:right w:val="none" w:sz="0" w:space="0" w:color="auto"/>
      </w:divBdr>
    </w:div>
    <w:div w:id="2090812913">
      <w:bodyDiv w:val="1"/>
      <w:marLeft w:val="0"/>
      <w:marRight w:val="0"/>
      <w:marTop w:val="0"/>
      <w:marBottom w:val="0"/>
      <w:divBdr>
        <w:top w:val="none" w:sz="0" w:space="0" w:color="auto"/>
        <w:left w:val="none" w:sz="0" w:space="0" w:color="auto"/>
        <w:bottom w:val="none" w:sz="0" w:space="0" w:color="auto"/>
        <w:right w:val="none" w:sz="0" w:space="0" w:color="auto"/>
      </w:divBdr>
    </w:div>
    <w:div w:id="2093046649">
      <w:bodyDiv w:val="1"/>
      <w:marLeft w:val="0"/>
      <w:marRight w:val="0"/>
      <w:marTop w:val="0"/>
      <w:marBottom w:val="0"/>
      <w:divBdr>
        <w:top w:val="none" w:sz="0" w:space="0" w:color="auto"/>
        <w:left w:val="none" w:sz="0" w:space="0" w:color="auto"/>
        <w:bottom w:val="none" w:sz="0" w:space="0" w:color="auto"/>
        <w:right w:val="none" w:sz="0" w:space="0" w:color="auto"/>
      </w:divBdr>
    </w:div>
    <w:div w:id="2095586637">
      <w:bodyDiv w:val="1"/>
      <w:marLeft w:val="0"/>
      <w:marRight w:val="0"/>
      <w:marTop w:val="0"/>
      <w:marBottom w:val="0"/>
      <w:divBdr>
        <w:top w:val="none" w:sz="0" w:space="0" w:color="auto"/>
        <w:left w:val="none" w:sz="0" w:space="0" w:color="auto"/>
        <w:bottom w:val="none" w:sz="0" w:space="0" w:color="auto"/>
        <w:right w:val="none" w:sz="0" w:space="0" w:color="auto"/>
      </w:divBdr>
    </w:div>
    <w:div w:id="2095777863">
      <w:bodyDiv w:val="1"/>
      <w:marLeft w:val="0"/>
      <w:marRight w:val="0"/>
      <w:marTop w:val="0"/>
      <w:marBottom w:val="0"/>
      <w:divBdr>
        <w:top w:val="none" w:sz="0" w:space="0" w:color="auto"/>
        <w:left w:val="none" w:sz="0" w:space="0" w:color="auto"/>
        <w:bottom w:val="none" w:sz="0" w:space="0" w:color="auto"/>
        <w:right w:val="none" w:sz="0" w:space="0" w:color="auto"/>
      </w:divBdr>
    </w:div>
    <w:div w:id="2096052931">
      <w:bodyDiv w:val="1"/>
      <w:marLeft w:val="0"/>
      <w:marRight w:val="0"/>
      <w:marTop w:val="0"/>
      <w:marBottom w:val="0"/>
      <w:divBdr>
        <w:top w:val="none" w:sz="0" w:space="0" w:color="auto"/>
        <w:left w:val="none" w:sz="0" w:space="0" w:color="auto"/>
        <w:bottom w:val="none" w:sz="0" w:space="0" w:color="auto"/>
        <w:right w:val="none" w:sz="0" w:space="0" w:color="auto"/>
      </w:divBdr>
    </w:div>
    <w:div w:id="2097558430">
      <w:bodyDiv w:val="1"/>
      <w:marLeft w:val="0"/>
      <w:marRight w:val="0"/>
      <w:marTop w:val="0"/>
      <w:marBottom w:val="0"/>
      <w:divBdr>
        <w:top w:val="none" w:sz="0" w:space="0" w:color="auto"/>
        <w:left w:val="none" w:sz="0" w:space="0" w:color="auto"/>
        <w:bottom w:val="none" w:sz="0" w:space="0" w:color="auto"/>
        <w:right w:val="none" w:sz="0" w:space="0" w:color="auto"/>
      </w:divBdr>
    </w:div>
    <w:div w:id="2098748438">
      <w:bodyDiv w:val="1"/>
      <w:marLeft w:val="0"/>
      <w:marRight w:val="0"/>
      <w:marTop w:val="0"/>
      <w:marBottom w:val="0"/>
      <w:divBdr>
        <w:top w:val="none" w:sz="0" w:space="0" w:color="auto"/>
        <w:left w:val="none" w:sz="0" w:space="0" w:color="auto"/>
        <w:bottom w:val="none" w:sz="0" w:space="0" w:color="auto"/>
        <w:right w:val="none" w:sz="0" w:space="0" w:color="auto"/>
      </w:divBdr>
    </w:div>
    <w:div w:id="2099906276">
      <w:bodyDiv w:val="1"/>
      <w:marLeft w:val="0"/>
      <w:marRight w:val="0"/>
      <w:marTop w:val="0"/>
      <w:marBottom w:val="0"/>
      <w:divBdr>
        <w:top w:val="none" w:sz="0" w:space="0" w:color="auto"/>
        <w:left w:val="none" w:sz="0" w:space="0" w:color="auto"/>
        <w:bottom w:val="none" w:sz="0" w:space="0" w:color="auto"/>
        <w:right w:val="none" w:sz="0" w:space="0" w:color="auto"/>
      </w:divBdr>
    </w:div>
    <w:div w:id="2102070239">
      <w:bodyDiv w:val="1"/>
      <w:marLeft w:val="0"/>
      <w:marRight w:val="0"/>
      <w:marTop w:val="0"/>
      <w:marBottom w:val="0"/>
      <w:divBdr>
        <w:top w:val="none" w:sz="0" w:space="0" w:color="auto"/>
        <w:left w:val="none" w:sz="0" w:space="0" w:color="auto"/>
        <w:bottom w:val="none" w:sz="0" w:space="0" w:color="auto"/>
        <w:right w:val="none" w:sz="0" w:space="0" w:color="auto"/>
      </w:divBdr>
    </w:div>
    <w:div w:id="2102986687">
      <w:bodyDiv w:val="1"/>
      <w:marLeft w:val="0"/>
      <w:marRight w:val="0"/>
      <w:marTop w:val="0"/>
      <w:marBottom w:val="0"/>
      <w:divBdr>
        <w:top w:val="none" w:sz="0" w:space="0" w:color="auto"/>
        <w:left w:val="none" w:sz="0" w:space="0" w:color="auto"/>
        <w:bottom w:val="none" w:sz="0" w:space="0" w:color="auto"/>
        <w:right w:val="none" w:sz="0" w:space="0" w:color="auto"/>
      </w:divBdr>
    </w:div>
    <w:div w:id="2105882915">
      <w:bodyDiv w:val="1"/>
      <w:marLeft w:val="0"/>
      <w:marRight w:val="0"/>
      <w:marTop w:val="0"/>
      <w:marBottom w:val="0"/>
      <w:divBdr>
        <w:top w:val="none" w:sz="0" w:space="0" w:color="auto"/>
        <w:left w:val="none" w:sz="0" w:space="0" w:color="auto"/>
        <w:bottom w:val="none" w:sz="0" w:space="0" w:color="auto"/>
        <w:right w:val="none" w:sz="0" w:space="0" w:color="auto"/>
      </w:divBdr>
    </w:div>
    <w:div w:id="2106149162">
      <w:bodyDiv w:val="1"/>
      <w:marLeft w:val="0"/>
      <w:marRight w:val="0"/>
      <w:marTop w:val="0"/>
      <w:marBottom w:val="0"/>
      <w:divBdr>
        <w:top w:val="none" w:sz="0" w:space="0" w:color="auto"/>
        <w:left w:val="none" w:sz="0" w:space="0" w:color="auto"/>
        <w:bottom w:val="none" w:sz="0" w:space="0" w:color="auto"/>
        <w:right w:val="none" w:sz="0" w:space="0" w:color="auto"/>
      </w:divBdr>
    </w:div>
    <w:div w:id="2106949562">
      <w:bodyDiv w:val="1"/>
      <w:marLeft w:val="0"/>
      <w:marRight w:val="0"/>
      <w:marTop w:val="0"/>
      <w:marBottom w:val="0"/>
      <w:divBdr>
        <w:top w:val="none" w:sz="0" w:space="0" w:color="auto"/>
        <w:left w:val="none" w:sz="0" w:space="0" w:color="auto"/>
        <w:bottom w:val="none" w:sz="0" w:space="0" w:color="auto"/>
        <w:right w:val="none" w:sz="0" w:space="0" w:color="auto"/>
      </w:divBdr>
    </w:div>
    <w:div w:id="2111508782">
      <w:bodyDiv w:val="1"/>
      <w:marLeft w:val="0"/>
      <w:marRight w:val="0"/>
      <w:marTop w:val="0"/>
      <w:marBottom w:val="0"/>
      <w:divBdr>
        <w:top w:val="none" w:sz="0" w:space="0" w:color="auto"/>
        <w:left w:val="none" w:sz="0" w:space="0" w:color="auto"/>
        <w:bottom w:val="none" w:sz="0" w:space="0" w:color="auto"/>
        <w:right w:val="none" w:sz="0" w:space="0" w:color="auto"/>
      </w:divBdr>
    </w:div>
    <w:div w:id="2114278532">
      <w:bodyDiv w:val="1"/>
      <w:marLeft w:val="0"/>
      <w:marRight w:val="0"/>
      <w:marTop w:val="0"/>
      <w:marBottom w:val="0"/>
      <w:divBdr>
        <w:top w:val="none" w:sz="0" w:space="0" w:color="auto"/>
        <w:left w:val="none" w:sz="0" w:space="0" w:color="auto"/>
        <w:bottom w:val="none" w:sz="0" w:space="0" w:color="auto"/>
        <w:right w:val="none" w:sz="0" w:space="0" w:color="auto"/>
      </w:divBdr>
    </w:div>
    <w:div w:id="2114477634">
      <w:bodyDiv w:val="1"/>
      <w:marLeft w:val="0"/>
      <w:marRight w:val="0"/>
      <w:marTop w:val="0"/>
      <w:marBottom w:val="0"/>
      <w:divBdr>
        <w:top w:val="none" w:sz="0" w:space="0" w:color="auto"/>
        <w:left w:val="none" w:sz="0" w:space="0" w:color="auto"/>
        <w:bottom w:val="none" w:sz="0" w:space="0" w:color="auto"/>
        <w:right w:val="none" w:sz="0" w:space="0" w:color="auto"/>
      </w:divBdr>
    </w:div>
    <w:div w:id="2115468705">
      <w:bodyDiv w:val="1"/>
      <w:marLeft w:val="0"/>
      <w:marRight w:val="0"/>
      <w:marTop w:val="0"/>
      <w:marBottom w:val="0"/>
      <w:divBdr>
        <w:top w:val="none" w:sz="0" w:space="0" w:color="auto"/>
        <w:left w:val="none" w:sz="0" w:space="0" w:color="auto"/>
        <w:bottom w:val="none" w:sz="0" w:space="0" w:color="auto"/>
        <w:right w:val="none" w:sz="0" w:space="0" w:color="auto"/>
      </w:divBdr>
    </w:div>
    <w:div w:id="2119329544">
      <w:bodyDiv w:val="1"/>
      <w:marLeft w:val="0"/>
      <w:marRight w:val="0"/>
      <w:marTop w:val="0"/>
      <w:marBottom w:val="0"/>
      <w:divBdr>
        <w:top w:val="none" w:sz="0" w:space="0" w:color="auto"/>
        <w:left w:val="none" w:sz="0" w:space="0" w:color="auto"/>
        <w:bottom w:val="none" w:sz="0" w:space="0" w:color="auto"/>
        <w:right w:val="none" w:sz="0" w:space="0" w:color="auto"/>
      </w:divBdr>
    </w:div>
    <w:div w:id="2119373298">
      <w:bodyDiv w:val="1"/>
      <w:marLeft w:val="0"/>
      <w:marRight w:val="0"/>
      <w:marTop w:val="0"/>
      <w:marBottom w:val="0"/>
      <w:divBdr>
        <w:top w:val="none" w:sz="0" w:space="0" w:color="auto"/>
        <w:left w:val="none" w:sz="0" w:space="0" w:color="auto"/>
        <w:bottom w:val="none" w:sz="0" w:space="0" w:color="auto"/>
        <w:right w:val="none" w:sz="0" w:space="0" w:color="auto"/>
      </w:divBdr>
    </w:div>
    <w:div w:id="2119979783">
      <w:bodyDiv w:val="1"/>
      <w:marLeft w:val="0"/>
      <w:marRight w:val="0"/>
      <w:marTop w:val="0"/>
      <w:marBottom w:val="0"/>
      <w:divBdr>
        <w:top w:val="none" w:sz="0" w:space="0" w:color="auto"/>
        <w:left w:val="none" w:sz="0" w:space="0" w:color="auto"/>
        <w:bottom w:val="none" w:sz="0" w:space="0" w:color="auto"/>
        <w:right w:val="none" w:sz="0" w:space="0" w:color="auto"/>
      </w:divBdr>
    </w:div>
    <w:div w:id="2121099818">
      <w:bodyDiv w:val="1"/>
      <w:marLeft w:val="0"/>
      <w:marRight w:val="0"/>
      <w:marTop w:val="0"/>
      <w:marBottom w:val="0"/>
      <w:divBdr>
        <w:top w:val="none" w:sz="0" w:space="0" w:color="auto"/>
        <w:left w:val="none" w:sz="0" w:space="0" w:color="auto"/>
        <w:bottom w:val="none" w:sz="0" w:space="0" w:color="auto"/>
        <w:right w:val="none" w:sz="0" w:space="0" w:color="auto"/>
      </w:divBdr>
    </w:div>
    <w:div w:id="2121751846">
      <w:bodyDiv w:val="1"/>
      <w:marLeft w:val="0"/>
      <w:marRight w:val="0"/>
      <w:marTop w:val="0"/>
      <w:marBottom w:val="0"/>
      <w:divBdr>
        <w:top w:val="none" w:sz="0" w:space="0" w:color="auto"/>
        <w:left w:val="none" w:sz="0" w:space="0" w:color="auto"/>
        <w:bottom w:val="none" w:sz="0" w:space="0" w:color="auto"/>
        <w:right w:val="none" w:sz="0" w:space="0" w:color="auto"/>
      </w:divBdr>
    </w:div>
    <w:div w:id="2123452287">
      <w:bodyDiv w:val="1"/>
      <w:marLeft w:val="0"/>
      <w:marRight w:val="0"/>
      <w:marTop w:val="0"/>
      <w:marBottom w:val="0"/>
      <w:divBdr>
        <w:top w:val="none" w:sz="0" w:space="0" w:color="auto"/>
        <w:left w:val="none" w:sz="0" w:space="0" w:color="auto"/>
        <w:bottom w:val="none" w:sz="0" w:space="0" w:color="auto"/>
        <w:right w:val="none" w:sz="0" w:space="0" w:color="auto"/>
      </w:divBdr>
    </w:div>
    <w:div w:id="2125885917">
      <w:bodyDiv w:val="1"/>
      <w:marLeft w:val="0"/>
      <w:marRight w:val="0"/>
      <w:marTop w:val="0"/>
      <w:marBottom w:val="0"/>
      <w:divBdr>
        <w:top w:val="none" w:sz="0" w:space="0" w:color="auto"/>
        <w:left w:val="none" w:sz="0" w:space="0" w:color="auto"/>
        <w:bottom w:val="none" w:sz="0" w:space="0" w:color="auto"/>
        <w:right w:val="none" w:sz="0" w:space="0" w:color="auto"/>
      </w:divBdr>
    </w:div>
    <w:div w:id="2127194509">
      <w:bodyDiv w:val="1"/>
      <w:marLeft w:val="0"/>
      <w:marRight w:val="0"/>
      <w:marTop w:val="0"/>
      <w:marBottom w:val="0"/>
      <w:divBdr>
        <w:top w:val="none" w:sz="0" w:space="0" w:color="auto"/>
        <w:left w:val="none" w:sz="0" w:space="0" w:color="auto"/>
        <w:bottom w:val="none" w:sz="0" w:space="0" w:color="auto"/>
        <w:right w:val="none" w:sz="0" w:space="0" w:color="auto"/>
      </w:divBdr>
    </w:div>
    <w:div w:id="2127429732">
      <w:bodyDiv w:val="1"/>
      <w:marLeft w:val="0"/>
      <w:marRight w:val="0"/>
      <w:marTop w:val="0"/>
      <w:marBottom w:val="0"/>
      <w:divBdr>
        <w:top w:val="none" w:sz="0" w:space="0" w:color="auto"/>
        <w:left w:val="none" w:sz="0" w:space="0" w:color="auto"/>
        <w:bottom w:val="none" w:sz="0" w:space="0" w:color="auto"/>
        <w:right w:val="none" w:sz="0" w:space="0" w:color="auto"/>
      </w:divBdr>
    </w:div>
    <w:div w:id="2131123033">
      <w:bodyDiv w:val="1"/>
      <w:marLeft w:val="0"/>
      <w:marRight w:val="0"/>
      <w:marTop w:val="0"/>
      <w:marBottom w:val="0"/>
      <w:divBdr>
        <w:top w:val="none" w:sz="0" w:space="0" w:color="auto"/>
        <w:left w:val="none" w:sz="0" w:space="0" w:color="auto"/>
        <w:bottom w:val="none" w:sz="0" w:space="0" w:color="auto"/>
        <w:right w:val="none" w:sz="0" w:space="0" w:color="auto"/>
      </w:divBdr>
    </w:div>
    <w:div w:id="2134858971">
      <w:bodyDiv w:val="1"/>
      <w:marLeft w:val="0"/>
      <w:marRight w:val="0"/>
      <w:marTop w:val="0"/>
      <w:marBottom w:val="0"/>
      <w:divBdr>
        <w:top w:val="none" w:sz="0" w:space="0" w:color="auto"/>
        <w:left w:val="none" w:sz="0" w:space="0" w:color="auto"/>
        <w:bottom w:val="none" w:sz="0" w:space="0" w:color="auto"/>
        <w:right w:val="none" w:sz="0" w:space="0" w:color="auto"/>
      </w:divBdr>
    </w:div>
    <w:div w:id="2137748398">
      <w:bodyDiv w:val="1"/>
      <w:marLeft w:val="0"/>
      <w:marRight w:val="0"/>
      <w:marTop w:val="0"/>
      <w:marBottom w:val="0"/>
      <w:divBdr>
        <w:top w:val="none" w:sz="0" w:space="0" w:color="auto"/>
        <w:left w:val="none" w:sz="0" w:space="0" w:color="auto"/>
        <w:bottom w:val="none" w:sz="0" w:space="0" w:color="auto"/>
        <w:right w:val="none" w:sz="0" w:space="0" w:color="auto"/>
      </w:divBdr>
    </w:div>
    <w:div w:id="2139297572">
      <w:bodyDiv w:val="1"/>
      <w:marLeft w:val="0"/>
      <w:marRight w:val="0"/>
      <w:marTop w:val="0"/>
      <w:marBottom w:val="0"/>
      <w:divBdr>
        <w:top w:val="none" w:sz="0" w:space="0" w:color="auto"/>
        <w:left w:val="none" w:sz="0" w:space="0" w:color="auto"/>
        <w:bottom w:val="none" w:sz="0" w:space="0" w:color="auto"/>
        <w:right w:val="none" w:sz="0" w:space="0" w:color="auto"/>
      </w:divBdr>
    </w:div>
    <w:div w:id="2140561781">
      <w:bodyDiv w:val="1"/>
      <w:marLeft w:val="0"/>
      <w:marRight w:val="0"/>
      <w:marTop w:val="0"/>
      <w:marBottom w:val="0"/>
      <w:divBdr>
        <w:top w:val="none" w:sz="0" w:space="0" w:color="auto"/>
        <w:left w:val="none" w:sz="0" w:space="0" w:color="auto"/>
        <w:bottom w:val="none" w:sz="0" w:space="0" w:color="auto"/>
        <w:right w:val="none" w:sz="0" w:space="0" w:color="auto"/>
      </w:divBdr>
    </w:div>
    <w:div w:id="2143769422">
      <w:bodyDiv w:val="1"/>
      <w:marLeft w:val="0"/>
      <w:marRight w:val="0"/>
      <w:marTop w:val="0"/>
      <w:marBottom w:val="0"/>
      <w:divBdr>
        <w:top w:val="none" w:sz="0" w:space="0" w:color="auto"/>
        <w:left w:val="none" w:sz="0" w:space="0" w:color="auto"/>
        <w:bottom w:val="none" w:sz="0" w:space="0" w:color="auto"/>
        <w:right w:val="none" w:sz="0" w:space="0" w:color="auto"/>
      </w:divBdr>
    </w:div>
    <w:div w:id="2146308983">
      <w:bodyDiv w:val="1"/>
      <w:marLeft w:val="0"/>
      <w:marRight w:val="0"/>
      <w:marTop w:val="0"/>
      <w:marBottom w:val="0"/>
      <w:divBdr>
        <w:top w:val="none" w:sz="0" w:space="0" w:color="auto"/>
        <w:left w:val="none" w:sz="0" w:space="0" w:color="auto"/>
        <w:bottom w:val="none" w:sz="0" w:space="0" w:color="auto"/>
        <w:right w:val="none" w:sz="0" w:space="0" w:color="auto"/>
      </w:divBdr>
    </w:div>
    <w:div w:id="21468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oleObject" Target="embeddings/oleObject40.bin"/><Relationship Id="rId21" Type="http://schemas.openxmlformats.org/officeDocument/2006/relationships/header" Target="header5.xml"/><Relationship Id="rId42" Type="http://schemas.openxmlformats.org/officeDocument/2006/relationships/oleObject" Target="embeddings/oleObject9.bin"/><Relationship Id="rId47" Type="http://schemas.openxmlformats.org/officeDocument/2006/relationships/image" Target="media/image12.emf"/><Relationship Id="rId63" Type="http://schemas.openxmlformats.org/officeDocument/2006/relationships/oleObject" Target="embeddings/oleObject19.bin"/><Relationship Id="rId68" Type="http://schemas.openxmlformats.org/officeDocument/2006/relationships/image" Target="media/image22.emf"/><Relationship Id="rId84" Type="http://schemas.openxmlformats.org/officeDocument/2006/relationships/oleObject" Target="embeddings/oleObject28.bin"/><Relationship Id="rId89" Type="http://schemas.openxmlformats.org/officeDocument/2006/relationships/header" Target="header6.xml"/><Relationship Id="rId112" Type="http://schemas.openxmlformats.org/officeDocument/2006/relationships/image" Target="media/image38.emf"/><Relationship Id="rId16" Type="http://schemas.openxmlformats.org/officeDocument/2006/relationships/header" Target="header3.xml"/><Relationship Id="rId107" Type="http://schemas.openxmlformats.org/officeDocument/2006/relationships/header" Target="header10.xml"/><Relationship Id="rId11" Type="http://schemas.openxmlformats.org/officeDocument/2006/relationships/endnotes" Target="endnotes.xml"/><Relationship Id="rId32" Type="http://schemas.openxmlformats.org/officeDocument/2006/relationships/oleObject" Target="embeddings/oleObject4.bin"/><Relationship Id="rId37" Type="http://schemas.openxmlformats.org/officeDocument/2006/relationships/image" Target="media/image7.emf"/><Relationship Id="rId53" Type="http://schemas.openxmlformats.org/officeDocument/2006/relationships/image" Target="media/image15.emf"/><Relationship Id="rId58" Type="http://schemas.openxmlformats.org/officeDocument/2006/relationships/image" Target="media/image17.emf"/><Relationship Id="rId74" Type="http://schemas.microsoft.com/office/2016/09/relationships/commentsIds" Target="commentsIds.xml"/><Relationship Id="rId79" Type="http://schemas.openxmlformats.org/officeDocument/2006/relationships/image" Target="media/image26.emf"/><Relationship Id="rId102" Type="http://schemas.openxmlformats.org/officeDocument/2006/relationships/footer" Target="footer10.xml"/><Relationship Id="rId123"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7.bin"/><Relationship Id="rId90" Type="http://schemas.openxmlformats.org/officeDocument/2006/relationships/header" Target="header7.xml"/><Relationship Id="rId95" Type="http://schemas.openxmlformats.org/officeDocument/2006/relationships/oleObject" Target="embeddings/oleObject32.bin"/><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oleObject" Target="embeddings/oleObject3.bin"/><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image" Target="media/image20.emf"/><Relationship Id="rId69" Type="http://schemas.openxmlformats.org/officeDocument/2006/relationships/oleObject" Target="embeddings/oleObject22.bin"/><Relationship Id="rId77" Type="http://schemas.openxmlformats.org/officeDocument/2006/relationships/image" Target="media/image25.emf"/><Relationship Id="rId100" Type="http://schemas.openxmlformats.org/officeDocument/2006/relationships/header" Target="header8.xml"/><Relationship Id="rId105" Type="http://schemas.openxmlformats.org/officeDocument/2006/relationships/image" Target="media/image36.emf"/><Relationship Id="rId113" Type="http://schemas.openxmlformats.org/officeDocument/2006/relationships/oleObject" Target="embeddings/oleObject38.bin"/><Relationship Id="rId118"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image" Target="media/image14.emf"/><Relationship Id="rId72" Type="http://schemas.openxmlformats.org/officeDocument/2006/relationships/comments" Target="comments.xml"/><Relationship Id="rId80" Type="http://schemas.openxmlformats.org/officeDocument/2006/relationships/oleObject" Target="embeddings/oleObject26.bin"/><Relationship Id="rId85" Type="http://schemas.openxmlformats.org/officeDocument/2006/relationships/image" Target="media/image29.emf"/><Relationship Id="rId93" Type="http://schemas.openxmlformats.org/officeDocument/2006/relationships/oleObject" Target="embeddings/oleObject31.bin"/><Relationship Id="rId98" Type="http://schemas.openxmlformats.org/officeDocument/2006/relationships/image" Target="media/image34.emf"/><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emf"/><Relationship Id="rId33" Type="http://schemas.openxmlformats.org/officeDocument/2006/relationships/image" Target="media/image5.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image" Target="media/image35.emf"/><Relationship Id="rId108" Type="http://schemas.openxmlformats.org/officeDocument/2006/relationships/header" Target="header11.xml"/><Relationship Id="rId116" Type="http://schemas.openxmlformats.org/officeDocument/2006/relationships/image" Target="media/image40.emf"/><Relationship Id="rId124"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9.emf"/><Relationship Id="rId54" Type="http://schemas.openxmlformats.org/officeDocument/2006/relationships/oleObject" Target="embeddings/oleObject15.bin"/><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image" Target="media/image24.emf"/><Relationship Id="rId83" Type="http://schemas.openxmlformats.org/officeDocument/2006/relationships/image" Target="media/image28.emf"/><Relationship Id="rId88" Type="http://schemas.openxmlformats.org/officeDocument/2006/relationships/oleObject" Target="embeddings/oleObject30.bin"/><Relationship Id="rId91" Type="http://schemas.openxmlformats.org/officeDocument/2006/relationships/footer" Target="footer9.xml"/><Relationship Id="rId96" Type="http://schemas.openxmlformats.org/officeDocument/2006/relationships/image" Target="media/image33.emf"/><Relationship Id="rId111"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3.emf"/><Relationship Id="rId57" Type="http://schemas.openxmlformats.org/officeDocument/2006/relationships/hyperlink" Target="http://csrc.nist.gov/groups/STM/cavp/documents/KBKDF800-108/CounterMode.zip" TargetMode="External"/><Relationship Id="rId106" Type="http://schemas.openxmlformats.org/officeDocument/2006/relationships/oleObject" Target="embeddings/oleObject36.bin"/><Relationship Id="rId114" Type="http://schemas.openxmlformats.org/officeDocument/2006/relationships/image" Target="media/image39.emf"/><Relationship Id="rId119" Type="http://schemas.openxmlformats.org/officeDocument/2006/relationships/header" Target="header13.xml"/><Relationship Id="rId10" Type="http://schemas.openxmlformats.org/officeDocument/2006/relationships/footnotes" Target="footnotes.xml"/><Relationship Id="rId31" Type="http://schemas.openxmlformats.org/officeDocument/2006/relationships/image" Target="media/image4.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18.emf"/><Relationship Id="rId65" Type="http://schemas.openxmlformats.org/officeDocument/2006/relationships/oleObject" Target="embeddings/oleObject20.bin"/><Relationship Id="rId73" Type="http://schemas.microsoft.com/office/2011/relationships/commentsExtended" Target="commentsExtended.xml"/><Relationship Id="rId78" Type="http://schemas.openxmlformats.org/officeDocument/2006/relationships/oleObject" Target="embeddings/oleObject25.bin"/><Relationship Id="rId81" Type="http://schemas.openxmlformats.org/officeDocument/2006/relationships/image" Target="media/image27.emf"/><Relationship Id="rId86" Type="http://schemas.openxmlformats.org/officeDocument/2006/relationships/oleObject" Target="embeddings/oleObject29.bin"/><Relationship Id="rId94" Type="http://schemas.openxmlformats.org/officeDocument/2006/relationships/image" Target="media/image32.emf"/><Relationship Id="rId99" Type="http://schemas.openxmlformats.org/officeDocument/2006/relationships/oleObject" Target="embeddings/oleObject34.bin"/><Relationship Id="rId101" Type="http://schemas.openxmlformats.org/officeDocument/2006/relationships/header" Target="header9.xml"/><Relationship Id="rId12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8.emf"/><Relationship Id="rId109" Type="http://schemas.openxmlformats.org/officeDocument/2006/relationships/footer" Target="footer11.xml"/><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6.emf"/><Relationship Id="rId76" Type="http://schemas.openxmlformats.org/officeDocument/2006/relationships/oleObject" Target="embeddings/oleObject24.bin"/><Relationship Id="rId97" Type="http://schemas.openxmlformats.org/officeDocument/2006/relationships/oleObject" Target="embeddings/oleObject33.bin"/><Relationship Id="rId104" Type="http://schemas.openxmlformats.org/officeDocument/2006/relationships/oleObject" Target="embeddings/oleObject35.bin"/><Relationship Id="rId120" Type="http://schemas.openxmlformats.org/officeDocument/2006/relationships/footer" Target="footer12.xml"/><Relationship Id="rId7" Type="http://schemas.openxmlformats.org/officeDocument/2006/relationships/styles" Target="styles.xml"/><Relationship Id="rId71" Type="http://schemas.openxmlformats.org/officeDocument/2006/relationships/oleObject" Target="embeddings/oleObject23.bin"/><Relationship Id="rId92" Type="http://schemas.openxmlformats.org/officeDocument/2006/relationships/image" Target="media/image31.emf"/><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footer" Target="footer8.xml"/><Relationship Id="rId40" Type="http://schemas.openxmlformats.org/officeDocument/2006/relationships/oleObject" Target="embeddings/oleObject8.bin"/><Relationship Id="rId45" Type="http://schemas.openxmlformats.org/officeDocument/2006/relationships/image" Target="media/image11.emf"/><Relationship Id="rId66" Type="http://schemas.openxmlformats.org/officeDocument/2006/relationships/image" Target="media/image21.emf"/><Relationship Id="rId87" Type="http://schemas.openxmlformats.org/officeDocument/2006/relationships/image" Target="media/image30.emf"/><Relationship Id="rId110" Type="http://schemas.openxmlformats.org/officeDocument/2006/relationships/image" Target="media/image37.emf"/><Relationship Id="rId115" Type="http://schemas.openxmlformats.org/officeDocument/2006/relationships/oleObject" Target="embeddings/oleObject39.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6ECA3224DC44EBA4E66B8B3235B698"/>
        <w:category>
          <w:name w:val="General"/>
          <w:gallery w:val="placeholder"/>
        </w:category>
        <w:types>
          <w:type w:val="bbPlcHdr"/>
        </w:types>
        <w:behaviors>
          <w:behavior w:val="content"/>
        </w:behaviors>
        <w:guid w:val="{47FC521A-E9A2-47B4-8D1A-1E85EA01CB7F}"/>
      </w:docPartPr>
      <w:docPartBody>
        <w:p w:rsidR="00863312" w:rsidRDefault="001E497D">
          <w:r w:rsidRPr="00454F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 w:name="Symath">
    <w:panose1 w:val="000004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2"/>
  </w:compat>
  <w:rsids>
    <w:rsidRoot w:val="00367EDF"/>
    <w:rsid w:val="00003ECE"/>
    <w:rsid w:val="00026288"/>
    <w:rsid w:val="00032C0F"/>
    <w:rsid w:val="00037FDE"/>
    <w:rsid w:val="000510C0"/>
    <w:rsid w:val="000515ED"/>
    <w:rsid w:val="0006195C"/>
    <w:rsid w:val="0006306C"/>
    <w:rsid w:val="00082C87"/>
    <w:rsid w:val="0009392D"/>
    <w:rsid w:val="00093DA0"/>
    <w:rsid w:val="000C34D3"/>
    <w:rsid w:val="000D00B1"/>
    <w:rsid w:val="000E254A"/>
    <w:rsid w:val="000E2DD8"/>
    <w:rsid w:val="000E53A2"/>
    <w:rsid w:val="001015CC"/>
    <w:rsid w:val="00101B2A"/>
    <w:rsid w:val="00123F52"/>
    <w:rsid w:val="00125FF1"/>
    <w:rsid w:val="00127B29"/>
    <w:rsid w:val="00141250"/>
    <w:rsid w:val="00151B9F"/>
    <w:rsid w:val="00156F26"/>
    <w:rsid w:val="00164D21"/>
    <w:rsid w:val="00172C66"/>
    <w:rsid w:val="00174BF5"/>
    <w:rsid w:val="001822CD"/>
    <w:rsid w:val="00192735"/>
    <w:rsid w:val="001937E7"/>
    <w:rsid w:val="001B2353"/>
    <w:rsid w:val="001D4A5E"/>
    <w:rsid w:val="001D5959"/>
    <w:rsid w:val="001E497D"/>
    <w:rsid w:val="001E50C2"/>
    <w:rsid w:val="001E6CD4"/>
    <w:rsid w:val="001F2401"/>
    <w:rsid w:val="00217857"/>
    <w:rsid w:val="00221FBB"/>
    <w:rsid w:val="002248E1"/>
    <w:rsid w:val="00240B4B"/>
    <w:rsid w:val="00243629"/>
    <w:rsid w:val="002465FC"/>
    <w:rsid w:val="00250155"/>
    <w:rsid w:val="00266E68"/>
    <w:rsid w:val="00290BCE"/>
    <w:rsid w:val="002911FB"/>
    <w:rsid w:val="00291981"/>
    <w:rsid w:val="00295111"/>
    <w:rsid w:val="002B6FB7"/>
    <w:rsid w:val="002C1AB2"/>
    <w:rsid w:val="002D3EA6"/>
    <w:rsid w:val="002E7AA3"/>
    <w:rsid w:val="002F3241"/>
    <w:rsid w:val="00311705"/>
    <w:rsid w:val="00315CE1"/>
    <w:rsid w:val="003170F0"/>
    <w:rsid w:val="00331C22"/>
    <w:rsid w:val="00342C8C"/>
    <w:rsid w:val="003525D0"/>
    <w:rsid w:val="00367EDF"/>
    <w:rsid w:val="003740AF"/>
    <w:rsid w:val="00376024"/>
    <w:rsid w:val="00386F49"/>
    <w:rsid w:val="003A168E"/>
    <w:rsid w:val="003B4BC4"/>
    <w:rsid w:val="003F7B52"/>
    <w:rsid w:val="0041058D"/>
    <w:rsid w:val="00414F0E"/>
    <w:rsid w:val="00417A09"/>
    <w:rsid w:val="0043061D"/>
    <w:rsid w:val="00447E09"/>
    <w:rsid w:val="00454C19"/>
    <w:rsid w:val="00455C0A"/>
    <w:rsid w:val="00464AAF"/>
    <w:rsid w:val="004746A5"/>
    <w:rsid w:val="00483109"/>
    <w:rsid w:val="004847EE"/>
    <w:rsid w:val="00485F08"/>
    <w:rsid w:val="004A1BF1"/>
    <w:rsid w:val="004B43B7"/>
    <w:rsid w:val="00513414"/>
    <w:rsid w:val="0051574C"/>
    <w:rsid w:val="005259B7"/>
    <w:rsid w:val="005273AA"/>
    <w:rsid w:val="00577CAE"/>
    <w:rsid w:val="005802DD"/>
    <w:rsid w:val="00581050"/>
    <w:rsid w:val="0059239B"/>
    <w:rsid w:val="00593A61"/>
    <w:rsid w:val="0059732F"/>
    <w:rsid w:val="005A7A37"/>
    <w:rsid w:val="005B2656"/>
    <w:rsid w:val="005C40E2"/>
    <w:rsid w:val="005C5DB8"/>
    <w:rsid w:val="005D184D"/>
    <w:rsid w:val="005F1977"/>
    <w:rsid w:val="005F43B3"/>
    <w:rsid w:val="006043E0"/>
    <w:rsid w:val="0064394C"/>
    <w:rsid w:val="006529FB"/>
    <w:rsid w:val="00654F3E"/>
    <w:rsid w:val="00672E4F"/>
    <w:rsid w:val="006764C0"/>
    <w:rsid w:val="00677C81"/>
    <w:rsid w:val="0068034F"/>
    <w:rsid w:val="006A67AE"/>
    <w:rsid w:val="006D5198"/>
    <w:rsid w:val="006E30AC"/>
    <w:rsid w:val="006F22C5"/>
    <w:rsid w:val="00701D94"/>
    <w:rsid w:val="00704BAF"/>
    <w:rsid w:val="007069FD"/>
    <w:rsid w:val="00751C38"/>
    <w:rsid w:val="007607C6"/>
    <w:rsid w:val="00765BB9"/>
    <w:rsid w:val="007733B7"/>
    <w:rsid w:val="00775719"/>
    <w:rsid w:val="007826EF"/>
    <w:rsid w:val="00786395"/>
    <w:rsid w:val="007B4B40"/>
    <w:rsid w:val="007B5EAF"/>
    <w:rsid w:val="007C33C6"/>
    <w:rsid w:val="007D0027"/>
    <w:rsid w:val="007E3FB3"/>
    <w:rsid w:val="007F09A6"/>
    <w:rsid w:val="00816C7F"/>
    <w:rsid w:val="00823923"/>
    <w:rsid w:val="00826A6A"/>
    <w:rsid w:val="00834BF0"/>
    <w:rsid w:val="00861598"/>
    <w:rsid w:val="00863312"/>
    <w:rsid w:val="00873849"/>
    <w:rsid w:val="008740F6"/>
    <w:rsid w:val="00887D9A"/>
    <w:rsid w:val="008911EA"/>
    <w:rsid w:val="008B0B32"/>
    <w:rsid w:val="008D36D2"/>
    <w:rsid w:val="008E2BE4"/>
    <w:rsid w:val="008E55A9"/>
    <w:rsid w:val="008F439D"/>
    <w:rsid w:val="008F7566"/>
    <w:rsid w:val="00905893"/>
    <w:rsid w:val="00910EF5"/>
    <w:rsid w:val="00920443"/>
    <w:rsid w:val="009234CF"/>
    <w:rsid w:val="00931F06"/>
    <w:rsid w:val="00945D13"/>
    <w:rsid w:val="00960005"/>
    <w:rsid w:val="00964A80"/>
    <w:rsid w:val="0098632F"/>
    <w:rsid w:val="009877B0"/>
    <w:rsid w:val="00990CDA"/>
    <w:rsid w:val="009A4617"/>
    <w:rsid w:val="009A4F12"/>
    <w:rsid w:val="009B0FDA"/>
    <w:rsid w:val="009B7A9C"/>
    <w:rsid w:val="009C344F"/>
    <w:rsid w:val="009D21E5"/>
    <w:rsid w:val="009F200C"/>
    <w:rsid w:val="009F6586"/>
    <w:rsid w:val="00A02664"/>
    <w:rsid w:val="00A0599D"/>
    <w:rsid w:val="00A43CD1"/>
    <w:rsid w:val="00A46625"/>
    <w:rsid w:val="00A60C6A"/>
    <w:rsid w:val="00A75661"/>
    <w:rsid w:val="00A76461"/>
    <w:rsid w:val="00A80747"/>
    <w:rsid w:val="00A87FBD"/>
    <w:rsid w:val="00AA25DC"/>
    <w:rsid w:val="00AA424D"/>
    <w:rsid w:val="00AD66F6"/>
    <w:rsid w:val="00B027AA"/>
    <w:rsid w:val="00B274C1"/>
    <w:rsid w:val="00B3257E"/>
    <w:rsid w:val="00B35941"/>
    <w:rsid w:val="00B5455C"/>
    <w:rsid w:val="00B71457"/>
    <w:rsid w:val="00B71BEF"/>
    <w:rsid w:val="00B72007"/>
    <w:rsid w:val="00B74F3D"/>
    <w:rsid w:val="00B7584E"/>
    <w:rsid w:val="00B95ADE"/>
    <w:rsid w:val="00B97DFB"/>
    <w:rsid w:val="00BA6575"/>
    <w:rsid w:val="00BB6404"/>
    <w:rsid w:val="00BC1AE1"/>
    <w:rsid w:val="00BC39D3"/>
    <w:rsid w:val="00BE6053"/>
    <w:rsid w:val="00BF2D95"/>
    <w:rsid w:val="00BF7C65"/>
    <w:rsid w:val="00C00A22"/>
    <w:rsid w:val="00C14EBD"/>
    <w:rsid w:val="00C34915"/>
    <w:rsid w:val="00C36DC7"/>
    <w:rsid w:val="00C41037"/>
    <w:rsid w:val="00C85F54"/>
    <w:rsid w:val="00CA444C"/>
    <w:rsid w:val="00CC43BB"/>
    <w:rsid w:val="00CF0A41"/>
    <w:rsid w:val="00CF53B8"/>
    <w:rsid w:val="00D011FA"/>
    <w:rsid w:val="00D0273E"/>
    <w:rsid w:val="00D05587"/>
    <w:rsid w:val="00D17B0E"/>
    <w:rsid w:val="00D35336"/>
    <w:rsid w:val="00D56A31"/>
    <w:rsid w:val="00D66452"/>
    <w:rsid w:val="00D802AF"/>
    <w:rsid w:val="00D83146"/>
    <w:rsid w:val="00D96E04"/>
    <w:rsid w:val="00DA7309"/>
    <w:rsid w:val="00DB1BCA"/>
    <w:rsid w:val="00DD63DE"/>
    <w:rsid w:val="00DE4E14"/>
    <w:rsid w:val="00DE5623"/>
    <w:rsid w:val="00E01024"/>
    <w:rsid w:val="00E01AA5"/>
    <w:rsid w:val="00E06778"/>
    <w:rsid w:val="00E345CC"/>
    <w:rsid w:val="00E441F4"/>
    <w:rsid w:val="00E44AD5"/>
    <w:rsid w:val="00E94535"/>
    <w:rsid w:val="00E949AC"/>
    <w:rsid w:val="00EB2C5D"/>
    <w:rsid w:val="00EB480C"/>
    <w:rsid w:val="00EB62B6"/>
    <w:rsid w:val="00ED0817"/>
    <w:rsid w:val="00ED14F7"/>
    <w:rsid w:val="00ED562A"/>
    <w:rsid w:val="00EE0C63"/>
    <w:rsid w:val="00EE426D"/>
    <w:rsid w:val="00EF48B8"/>
    <w:rsid w:val="00F03D3C"/>
    <w:rsid w:val="00F1210B"/>
    <w:rsid w:val="00F14D8A"/>
    <w:rsid w:val="00F22ED6"/>
    <w:rsid w:val="00F23F02"/>
    <w:rsid w:val="00F512FE"/>
    <w:rsid w:val="00F60439"/>
    <w:rsid w:val="00F62CE6"/>
    <w:rsid w:val="00F638EE"/>
    <w:rsid w:val="00F646DB"/>
    <w:rsid w:val="00F71DA4"/>
    <w:rsid w:val="00F72DFD"/>
    <w:rsid w:val="00F773B8"/>
    <w:rsid w:val="00F900DF"/>
    <w:rsid w:val="00FA3865"/>
    <w:rsid w:val="00FD30E1"/>
    <w:rsid w:val="00FE510C"/>
    <w:rsid w:val="00FF65AA"/>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497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7B29"/>
    <w:rPr>
      <w:color w:val="808080"/>
    </w:rPr>
  </w:style>
  <w:style w:type="paragraph" w:customStyle="1" w:styleId="CDD16B165D014E8C8CE95A3B103EDB05">
    <w:name w:val="CDD16B165D014E8C8CE95A3B103EDB05"/>
    <w:rsid w:val="00863312"/>
  </w:style>
  <w:style w:type="paragraph" w:customStyle="1" w:styleId="4F02D317ADC04C5B9C7E73D3204BBF21">
    <w:name w:val="4F02D317ADC04C5B9C7E73D3204BBF21"/>
    <w:rsid w:val="00863312"/>
  </w:style>
  <w:style w:type="paragraph" w:customStyle="1" w:styleId="DA1C7C781C844794B467A892C3412C3E">
    <w:name w:val="DA1C7C781C844794B467A892C3412C3E"/>
    <w:rsid w:val="00964A80"/>
  </w:style>
  <w:style w:type="paragraph" w:customStyle="1" w:styleId="B9F337AE61974A8C884E921EF12A9595">
    <w:name w:val="B9F337AE61974A8C884E921EF12A9595"/>
    <w:rsid w:val="00964A80"/>
  </w:style>
  <w:style w:type="paragraph" w:customStyle="1" w:styleId="DC069622ECC843FBB462015C85F34BDF">
    <w:name w:val="DC069622ECC843FBB462015C85F34BDF"/>
    <w:rsid w:val="00964A80"/>
  </w:style>
  <w:style w:type="paragraph" w:customStyle="1" w:styleId="300D20A4C6DB466FACD5AC1232016BBD">
    <w:name w:val="300D20A4C6DB466FACD5AC1232016BBD"/>
    <w:rsid w:val="0068034F"/>
  </w:style>
  <w:style w:type="paragraph" w:customStyle="1" w:styleId="703EC190F3694A82A50AF9619F0FA209">
    <w:name w:val="703EC190F3694A82A50AF9619F0FA209"/>
    <w:rsid w:val="0068034F"/>
  </w:style>
  <w:style w:type="paragraph" w:customStyle="1" w:styleId="4DC4BDD050BD4EB4A1DD833D78D1810D">
    <w:name w:val="4DC4BDD050BD4EB4A1DD833D78D1810D"/>
    <w:rsid w:val="0068034F"/>
  </w:style>
  <w:style w:type="paragraph" w:customStyle="1" w:styleId="DF86ED15289C47BB97B341F0843B8FFF">
    <w:name w:val="DF86ED15289C47BB97B341F0843B8FFF"/>
    <w:rsid w:val="0068034F"/>
  </w:style>
  <w:style w:type="paragraph" w:customStyle="1" w:styleId="EA185F30220449128596FB1BB884FDEE">
    <w:name w:val="EA185F30220449128596FB1BB884FDEE"/>
    <w:rsid w:val="0068034F"/>
  </w:style>
  <w:style w:type="paragraph" w:customStyle="1" w:styleId="95EB001681FD42CA9D32232274BCDB7F">
    <w:name w:val="95EB001681FD42CA9D32232274BCDB7F"/>
    <w:rsid w:val="0068034F"/>
  </w:style>
  <w:style w:type="paragraph" w:customStyle="1" w:styleId="5A454266CBEA4957936A8149EED6793A">
    <w:name w:val="5A454266CBEA4957936A8149EED6793A"/>
    <w:rsid w:val="00CF53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3.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4.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5.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BED1B7-2E48-4E27-91C4-5D574EBE776D}">
  <ds:schemaRefs>
    <ds:schemaRef ds:uri="http://schemas.openxmlformats.org/officeDocument/2006/bibliography"/>
  </ds:schemaRefs>
</ds:datastoreItem>
</file>

<file path=customXml/itemProps3.xml><?xml version="1.0" encoding="utf-8"?>
<ds:datastoreItem xmlns:ds="http://schemas.openxmlformats.org/officeDocument/2006/customXml" ds:itemID="{BB5C3886-2A27-4A1C-9738-58522DA51CB3}">
  <ds:schemaRefs>
    <ds:schemaRef ds:uri="http://schemas.openxmlformats.org/officeDocument/2006/bibliography"/>
  </ds:schemaRefs>
</ds:datastoreItem>
</file>

<file path=customXml/itemProps4.xml><?xml version="1.0" encoding="utf-8"?>
<ds:datastoreItem xmlns:ds="http://schemas.openxmlformats.org/officeDocument/2006/customXml" ds:itemID="{AB0224B0-FA23-42D2-BCEA-C3C8631D1021}">
  <ds:schemaRefs>
    <ds:schemaRef ds:uri="http://schemas.openxmlformats.org/officeDocument/2006/bibliography"/>
  </ds:schemaRefs>
</ds:datastoreItem>
</file>

<file path=customXml/itemProps5.xml><?xml version="1.0" encoding="utf-8"?>
<ds:datastoreItem xmlns:ds="http://schemas.openxmlformats.org/officeDocument/2006/customXml" ds:itemID="{D8C90BEB-7437-4EDF-B06D-D51E043D8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23845</Words>
  <Characters>125668</Characters>
  <Application>Microsoft Office Word</Application>
  <DocSecurity>0</DocSecurity>
  <Lines>2922</Lines>
  <Paragraphs>1779</Paragraphs>
  <ScaleCrop>false</ScaleCrop>
  <HeadingPairs>
    <vt:vector size="2" baseType="variant">
      <vt:variant>
        <vt:lpstr>Title</vt:lpstr>
      </vt:variant>
      <vt:variant>
        <vt:i4>1</vt:i4>
      </vt:variant>
    </vt:vector>
  </HeadingPairs>
  <TitlesOfParts>
    <vt:vector size="1" baseType="lpstr">
      <vt:lpstr>Link Layer Encryption Overview</vt:lpstr>
    </vt:vector>
  </TitlesOfParts>
  <Company>.</Company>
  <LinksUpToDate>false</LinksUpToDate>
  <CharactersWithSpaces>147734</CharactersWithSpaces>
  <SharedDoc>false</SharedDoc>
  <HLinks>
    <vt:vector size="222" baseType="variant">
      <vt:variant>
        <vt:i4>6750243</vt:i4>
      </vt:variant>
      <vt:variant>
        <vt:i4>216</vt:i4>
      </vt:variant>
      <vt:variant>
        <vt:i4>0</vt:i4>
      </vt:variant>
      <vt:variant>
        <vt:i4>5</vt:i4>
      </vt:variant>
      <vt:variant>
        <vt:lpwstr>http://ieeexplore.ieee.org/</vt:lpwstr>
      </vt:variant>
      <vt:variant>
        <vt:lpwstr/>
      </vt:variant>
      <vt:variant>
        <vt:i4>1048638</vt:i4>
      </vt:variant>
      <vt:variant>
        <vt:i4>209</vt:i4>
      </vt:variant>
      <vt:variant>
        <vt:i4>0</vt:i4>
      </vt:variant>
      <vt:variant>
        <vt:i4>5</vt:i4>
      </vt:variant>
      <vt:variant>
        <vt:lpwstr/>
      </vt:variant>
      <vt:variant>
        <vt:lpwstr>_Toc92615347</vt:lpwstr>
      </vt:variant>
      <vt:variant>
        <vt:i4>1114174</vt:i4>
      </vt:variant>
      <vt:variant>
        <vt:i4>203</vt:i4>
      </vt:variant>
      <vt:variant>
        <vt:i4>0</vt:i4>
      </vt:variant>
      <vt:variant>
        <vt:i4>5</vt:i4>
      </vt:variant>
      <vt:variant>
        <vt:lpwstr/>
      </vt:variant>
      <vt:variant>
        <vt:lpwstr>_Toc92615346</vt:lpwstr>
      </vt:variant>
      <vt:variant>
        <vt:i4>1179710</vt:i4>
      </vt:variant>
      <vt:variant>
        <vt:i4>197</vt:i4>
      </vt:variant>
      <vt:variant>
        <vt:i4>0</vt:i4>
      </vt:variant>
      <vt:variant>
        <vt:i4>5</vt:i4>
      </vt:variant>
      <vt:variant>
        <vt:lpwstr/>
      </vt:variant>
      <vt:variant>
        <vt:lpwstr>_Toc92615345</vt:lpwstr>
      </vt:variant>
      <vt:variant>
        <vt:i4>1245246</vt:i4>
      </vt:variant>
      <vt:variant>
        <vt:i4>191</vt:i4>
      </vt:variant>
      <vt:variant>
        <vt:i4>0</vt:i4>
      </vt:variant>
      <vt:variant>
        <vt:i4>5</vt:i4>
      </vt:variant>
      <vt:variant>
        <vt:lpwstr/>
      </vt:variant>
      <vt:variant>
        <vt:lpwstr>_Toc92615344</vt:lpwstr>
      </vt:variant>
      <vt:variant>
        <vt:i4>1310782</vt:i4>
      </vt:variant>
      <vt:variant>
        <vt:i4>185</vt:i4>
      </vt:variant>
      <vt:variant>
        <vt:i4>0</vt:i4>
      </vt:variant>
      <vt:variant>
        <vt:i4>5</vt:i4>
      </vt:variant>
      <vt:variant>
        <vt:lpwstr/>
      </vt:variant>
      <vt:variant>
        <vt:lpwstr>_Toc92615343</vt:lpwstr>
      </vt:variant>
      <vt:variant>
        <vt:i4>1376318</vt:i4>
      </vt:variant>
      <vt:variant>
        <vt:i4>179</vt:i4>
      </vt:variant>
      <vt:variant>
        <vt:i4>0</vt:i4>
      </vt:variant>
      <vt:variant>
        <vt:i4>5</vt:i4>
      </vt:variant>
      <vt:variant>
        <vt:lpwstr/>
      </vt:variant>
      <vt:variant>
        <vt:lpwstr>_Toc92615342</vt:lpwstr>
      </vt:variant>
      <vt:variant>
        <vt:i4>1441854</vt:i4>
      </vt:variant>
      <vt:variant>
        <vt:i4>173</vt:i4>
      </vt:variant>
      <vt:variant>
        <vt:i4>0</vt:i4>
      </vt:variant>
      <vt:variant>
        <vt:i4>5</vt:i4>
      </vt:variant>
      <vt:variant>
        <vt:lpwstr/>
      </vt:variant>
      <vt:variant>
        <vt:lpwstr>_Toc92615341</vt:lpwstr>
      </vt:variant>
      <vt:variant>
        <vt:i4>1507390</vt:i4>
      </vt:variant>
      <vt:variant>
        <vt:i4>167</vt:i4>
      </vt:variant>
      <vt:variant>
        <vt:i4>0</vt:i4>
      </vt:variant>
      <vt:variant>
        <vt:i4>5</vt:i4>
      </vt:variant>
      <vt:variant>
        <vt:lpwstr/>
      </vt:variant>
      <vt:variant>
        <vt:lpwstr>_Toc92615340</vt:lpwstr>
      </vt:variant>
      <vt:variant>
        <vt:i4>1966137</vt:i4>
      </vt:variant>
      <vt:variant>
        <vt:i4>161</vt:i4>
      </vt:variant>
      <vt:variant>
        <vt:i4>0</vt:i4>
      </vt:variant>
      <vt:variant>
        <vt:i4>5</vt:i4>
      </vt:variant>
      <vt:variant>
        <vt:lpwstr/>
      </vt:variant>
      <vt:variant>
        <vt:lpwstr>_Toc92615339</vt:lpwstr>
      </vt:variant>
      <vt:variant>
        <vt:i4>2031673</vt:i4>
      </vt:variant>
      <vt:variant>
        <vt:i4>155</vt:i4>
      </vt:variant>
      <vt:variant>
        <vt:i4>0</vt:i4>
      </vt:variant>
      <vt:variant>
        <vt:i4>5</vt:i4>
      </vt:variant>
      <vt:variant>
        <vt:lpwstr/>
      </vt:variant>
      <vt:variant>
        <vt:lpwstr>_Toc92615338</vt:lpwstr>
      </vt:variant>
      <vt:variant>
        <vt:i4>1048633</vt:i4>
      </vt:variant>
      <vt:variant>
        <vt:i4>149</vt:i4>
      </vt:variant>
      <vt:variant>
        <vt:i4>0</vt:i4>
      </vt:variant>
      <vt:variant>
        <vt:i4>5</vt:i4>
      </vt:variant>
      <vt:variant>
        <vt:lpwstr/>
      </vt:variant>
      <vt:variant>
        <vt:lpwstr>_Toc92615337</vt:lpwstr>
      </vt:variant>
      <vt:variant>
        <vt:i4>1114169</vt:i4>
      </vt:variant>
      <vt:variant>
        <vt:i4>143</vt:i4>
      </vt:variant>
      <vt:variant>
        <vt:i4>0</vt:i4>
      </vt:variant>
      <vt:variant>
        <vt:i4>5</vt:i4>
      </vt:variant>
      <vt:variant>
        <vt:lpwstr/>
      </vt:variant>
      <vt:variant>
        <vt:lpwstr>_Toc92615336</vt:lpwstr>
      </vt:variant>
      <vt:variant>
        <vt:i4>1179705</vt:i4>
      </vt:variant>
      <vt:variant>
        <vt:i4>137</vt:i4>
      </vt:variant>
      <vt:variant>
        <vt:i4>0</vt:i4>
      </vt:variant>
      <vt:variant>
        <vt:i4>5</vt:i4>
      </vt:variant>
      <vt:variant>
        <vt:lpwstr/>
      </vt:variant>
      <vt:variant>
        <vt:lpwstr>_Toc92615335</vt:lpwstr>
      </vt:variant>
      <vt:variant>
        <vt:i4>1245241</vt:i4>
      </vt:variant>
      <vt:variant>
        <vt:i4>131</vt:i4>
      </vt:variant>
      <vt:variant>
        <vt:i4>0</vt:i4>
      </vt:variant>
      <vt:variant>
        <vt:i4>5</vt:i4>
      </vt:variant>
      <vt:variant>
        <vt:lpwstr/>
      </vt:variant>
      <vt:variant>
        <vt:lpwstr>_Toc92615334</vt:lpwstr>
      </vt:variant>
      <vt:variant>
        <vt:i4>1310777</vt:i4>
      </vt:variant>
      <vt:variant>
        <vt:i4>125</vt:i4>
      </vt:variant>
      <vt:variant>
        <vt:i4>0</vt:i4>
      </vt:variant>
      <vt:variant>
        <vt:i4>5</vt:i4>
      </vt:variant>
      <vt:variant>
        <vt:lpwstr/>
      </vt:variant>
      <vt:variant>
        <vt:lpwstr>_Toc92615333</vt:lpwstr>
      </vt:variant>
      <vt:variant>
        <vt:i4>1376313</vt:i4>
      </vt:variant>
      <vt:variant>
        <vt:i4>119</vt:i4>
      </vt:variant>
      <vt:variant>
        <vt:i4>0</vt:i4>
      </vt:variant>
      <vt:variant>
        <vt:i4>5</vt:i4>
      </vt:variant>
      <vt:variant>
        <vt:lpwstr/>
      </vt:variant>
      <vt:variant>
        <vt:lpwstr>_Toc92615332</vt:lpwstr>
      </vt:variant>
      <vt:variant>
        <vt:i4>1441849</vt:i4>
      </vt:variant>
      <vt:variant>
        <vt:i4>113</vt:i4>
      </vt:variant>
      <vt:variant>
        <vt:i4>0</vt:i4>
      </vt:variant>
      <vt:variant>
        <vt:i4>5</vt:i4>
      </vt:variant>
      <vt:variant>
        <vt:lpwstr/>
      </vt:variant>
      <vt:variant>
        <vt:lpwstr>_Toc92615331</vt:lpwstr>
      </vt:variant>
      <vt:variant>
        <vt:i4>1507385</vt:i4>
      </vt:variant>
      <vt:variant>
        <vt:i4>107</vt:i4>
      </vt:variant>
      <vt:variant>
        <vt:i4>0</vt:i4>
      </vt:variant>
      <vt:variant>
        <vt:i4>5</vt:i4>
      </vt:variant>
      <vt:variant>
        <vt:lpwstr/>
      </vt:variant>
      <vt:variant>
        <vt:lpwstr>_Toc92615330</vt:lpwstr>
      </vt:variant>
      <vt:variant>
        <vt:i4>1966136</vt:i4>
      </vt:variant>
      <vt:variant>
        <vt:i4>101</vt:i4>
      </vt:variant>
      <vt:variant>
        <vt:i4>0</vt:i4>
      </vt:variant>
      <vt:variant>
        <vt:i4>5</vt:i4>
      </vt:variant>
      <vt:variant>
        <vt:lpwstr/>
      </vt:variant>
      <vt:variant>
        <vt:lpwstr>_Toc92615329</vt:lpwstr>
      </vt:variant>
      <vt:variant>
        <vt:i4>2031672</vt:i4>
      </vt:variant>
      <vt:variant>
        <vt:i4>95</vt:i4>
      </vt:variant>
      <vt:variant>
        <vt:i4>0</vt:i4>
      </vt:variant>
      <vt:variant>
        <vt:i4>5</vt:i4>
      </vt:variant>
      <vt:variant>
        <vt:lpwstr/>
      </vt:variant>
      <vt:variant>
        <vt:lpwstr>_Toc92615328</vt:lpwstr>
      </vt:variant>
      <vt:variant>
        <vt:i4>1048632</vt:i4>
      </vt:variant>
      <vt:variant>
        <vt:i4>89</vt:i4>
      </vt:variant>
      <vt:variant>
        <vt:i4>0</vt:i4>
      </vt:variant>
      <vt:variant>
        <vt:i4>5</vt:i4>
      </vt:variant>
      <vt:variant>
        <vt:lpwstr/>
      </vt:variant>
      <vt:variant>
        <vt:lpwstr>_Toc92615327</vt:lpwstr>
      </vt:variant>
      <vt:variant>
        <vt:i4>1114168</vt:i4>
      </vt:variant>
      <vt:variant>
        <vt:i4>83</vt:i4>
      </vt:variant>
      <vt:variant>
        <vt:i4>0</vt:i4>
      </vt:variant>
      <vt:variant>
        <vt:i4>5</vt:i4>
      </vt:variant>
      <vt:variant>
        <vt:lpwstr/>
      </vt:variant>
      <vt:variant>
        <vt:lpwstr>_Toc92615326</vt:lpwstr>
      </vt:variant>
      <vt:variant>
        <vt:i4>1179704</vt:i4>
      </vt:variant>
      <vt:variant>
        <vt:i4>77</vt:i4>
      </vt:variant>
      <vt:variant>
        <vt:i4>0</vt:i4>
      </vt:variant>
      <vt:variant>
        <vt:i4>5</vt:i4>
      </vt:variant>
      <vt:variant>
        <vt:lpwstr/>
      </vt:variant>
      <vt:variant>
        <vt:lpwstr>_Toc92615325</vt:lpwstr>
      </vt:variant>
      <vt:variant>
        <vt:i4>1245240</vt:i4>
      </vt:variant>
      <vt:variant>
        <vt:i4>71</vt:i4>
      </vt:variant>
      <vt:variant>
        <vt:i4>0</vt:i4>
      </vt:variant>
      <vt:variant>
        <vt:i4>5</vt:i4>
      </vt:variant>
      <vt:variant>
        <vt:lpwstr/>
      </vt:variant>
      <vt:variant>
        <vt:lpwstr>_Toc92615324</vt:lpwstr>
      </vt:variant>
      <vt:variant>
        <vt:i4>1310776</vt:i4>
      </vt:variant>
      <vt:variant>
        <vt:i4>65</vt:i4>
      </vt:variant>
      <vt:variant>
        <vt:i4>0</vt:i4>
      </vt:variant>
      <vt:variant>
        <vt:i4>5</vt:i4>
      </vt:variant>
      <vt:variant>
        <vt:lpwstr/>
      </vt:variant>
      <vt:variant>
        <vt:lpwstr>_Toc92615323</vt:lpwstr>
      </vt:variant>
      <vt:variant>
        <vt:i4>1376312</vt:i4>
      </vt:variant>
      <vt:variant>
        <vt:i4>59</vt:i4>
      </vt:variant>
      <vt:variant>
        <vt:i4>0</vt:i4>
      </vt:variant>
      <vt:variant>
        <vt:i4>5</vt:i4>
      </vt:variant>
      <vt:variant>
        <vt:lpwstr/>
      </vt:variant>
      <vt:variant>
        <vt:lpwstr>_Toc92615322</vt:lpwstr>
      </vt:variant>
      <vt:variant>
        <vt:i4>1441848</vt:i4>
      </vt:variant>
      <vt:variant>
        <vt:i4>53</vt:i4>
      </vt:variant>
      <vt:variant>
        <vt:i4>0</vt:i4>
      </vt:variant>
      <vt:variant>
        <vt:i4>5</vt:i4>
      </vt:variant>
      <vt:variant>
        <vt:lpwstr/>
      </vt:variant>
      <vt:variant>
        <vt:lpwstr>_Toc92615321</vt:lpwstr>
      </vt:variant>
      <vt:variant>
        <vt:i4>1507384</vt:i4>
      </vt:variant>
      <vt:variant>
        <vt:i4>47</vt:i4>
      </vt:variant>
      <vt:variant>
        <vt:i4>0</vt:i4>
      </vt:variant>
      <vt:variant>
        <vt:i4>5</vt:i4>
      </vt:variant>
      <vt:variant>
        <vt:lpwstr/>
      </vt:variant>
      <vt:variant>
        <vt:lpwstr>_Toc92615320</vt:lpwstr>
      </vt:variant>
      <vt:variant>
        <vt:i4>1966139</vt:i4>
      </vt:variant>
      <vt:variant>
        <vt:i4>41</vt:i4>
      </vt:variant>
      <vt:variant>
        <vt:i4>0</vt:i4>
      </vt:variant>
      <vt:variant>
        <vt:i4>5</vt:i4>
      </vt:variant>
      <vt:variant>
        <vt:lpwstr/>
      </vt:variant>
      <vt:variant>
        <vt:lpwstr>_Toc92615319</vt:lpwstr>
      </vt:variant>
      <vt:variant>
        <vt:i4>2031675</vt:i4>
      </vt:variant>
      <vt:variant>
        <vt:i4>35</vt:i4>
      </vt:variant>
      <vt:variant>
        <vt:i4>0</vt:i4>
      </vt:variant>
      <vt:variant>
        <vt:i4>5</vt:i4>
      </vt:variant>
      <vt:variant>
        <vt:lpwstr/>
      </vt:variant>
      <vt:variant>
        <vt:lpwstr>_Toc92615318</vt:lpwstr>
      </vt:variant>
      <vt:variant>
        <vt:i4>1048635</vt:i4>
      </vt:variant>
      <vt:variant>
        <vt:i4>29</vt:i4>
      </vt:variant>
      <vt:variant>
        <vt:i4>0</vt:i4>
      </vt:variant>
      <vt:variant>
        <vt:i4>5</vt:i4>
      </vt:variant>
      <vt:variant>
        <vt:lpwstr/>
      </vt:variant>
      <vt:variant>
        <vt:lpwstr>_Toc92615317</vt:lpwstr>
      </vt:variant>
      <vt:variant>
        <vt:i4>1114171</vt:i4>
      </vt:variant>
      <vt:variant>
        <vt:i4>23</vt:i4>
      </vt:variant>
      <vt:variant>
        <vt:i4>0</vt:i4>
      </vt:variant>
      <vt:variant>
        <vt:i4>5</vt:i4>
      </vt:variant>
      <vt:variant>
        <vt:lpwstr/>
      </vt:variant>
      <vt:variant>
        <vt:lpwstr>_Toc92615316</vt:lpwstr>
      </vt:variant>
      <vt:variant>
        <vt:i4>1179707</vt:i4>
      </vt:variant>
      <vt:variant>
        <vt:i4>17</vt:i4>
      </vt:variant>
      <vt:variant>
        <vt:i4>0</vt:i4>
      </vt:variant>
      <vt:variant>
        <vt:i4>5</vt:i4>
      </vt:variant>
      <vt:variant>
        <vt:lpwstr/>
      </vt:variant>
      <vt:variant>
        <vt:lpwstr>_Toc92615315</vt:lpwstr>
      </vt:variant>
      <vt:variant>
        <vt:i4>1245243</vt:i4>
      </vt:variant>
      <vt:variant>
        <vt:i4>11</vt:i4>
      </vt:variant>
      <vt:variant>
        <vt:i4>0</vt:i4>
      </vt:variant>
      <vt:variant>
        <vt:i4>5</vt:i4>
      </vt:variant>
      <vt:variant>
        <vt:lpwstr/>
      </vt:variant>
      <vt:variant>
        <vt:lpwstr>_Toc92615314</vt:lpwstr>
      </vt:variant>
      <vt:variant>
        <vt:i4>1310779</vt:i4>
      </vt:variant>
      <vt:variant>
        <vt:i4>5</vt:i4>
      </vt:variant>
      <vt:variant>
        <vt:i4>0</vt:i4>
      </vt:variant>
      <vt:variant>
        <vt:i4>5</vt:i4>
      </vt:variant>
      <vt:variant>
        <vt:lpwstr/>
      </vt:variant>
      <vt:variant>
        <vt:lpwstr>_Toc92615313</vt:lpwstr>
      </vt:variant>
      <vt:variant>
        <vt:i4>2883669</vt:i4>
      </vt:variant>
      <vt:variant>
        <vt:i4>0</vt:i4>
      </vt:variant>
      <vt:variant>
        <vt:i4>0</vt:i4>
      </vt:variant>
      <vt:variant>
        <vt:i4>5</vt:i4>
      </vt:variant>
      <vt:variant>
        <vt:lpwstr>mailto:Ken.Rideout@motorola.com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 Layer Encryption Overview</dc:title>
  <dc:creator>Edited by Thomas A. Hengeveld</dc:creator>
  <cp:lastModifiedBy>Hengeveld, Tom (US Person)</cp:lastModifiedBy>
  <cp:revision>6</cp:revision>
  <cp:lastPrinted>2017-12-20T18:00:00Z</cp:lastPrinted>
  <dcterms:created xsi:type="dcterms:W3CDTF">2018-02-02T12:30:00Z</dcterms:created>
  <dcterms:modified xsi:type="dcterms:W3CDTF">2018-02-06T22:26:00Z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ETG-16-049</vt:lpwstr>
  </property>
  <property fmtid="{D5CDD505-2E9C-101B-9397-08002B2CF9AE}" pid="3" name="Tracking number">
    <vt:lpwstr>Document Number: ETG 15-XXX</vt:lpwstr>
  </property>
  <property fmtid="{D5CDD505-2E9C-101B-9397-08002B2CF9AE}" pid="4" name="Revision">
    <vt:lpwstr>R0</vt:lpwstr>
  </property>
  <property fmtid="{D5CDD505-2E9C-101B-9397-08002B2CF9AE}" pid="5" name="Committee Number">
    <vt:lpwstr>APIC </vt:lpwstr>
  </property>
  <property fmtid="{D5CDD505-2E9C-101B-9397-08002B2CF9AE}" pid="6" name="Committee Name">
    <vt:lpwstr>Encryption Task Group</vt:lpwstr>
  </property>
  <property fmtid="{D5CDD505-2E9C-101B-9397-08002B2CF9AE}" pid="7" name="_NewReviewCycle">
    <vt:lpwstr/>
  </property>
  <property fmtid="{D5CDD505-2E9C-101B-9397-08002B2CF9AE}" pid="8" name="TitusGUID">
    <vt:lpwstr>589f0a94-d769-4f97-b874-5fb18c544599</vt:lpwstr>
  </property>
  <property fmtid="{D5CDD505-2E9C-101B-9397-08002B2CF9AE}" pid="9" name="CLASSIFICATION">
    <vt:lpwstr>General</vt:lpwstr>
  </property>
</Properties>
</file>